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6" w14:textId="77777777" w:rsidR="00820069" w:rsidRDefault="00820069">
      <w:pPr>
        <w:pStyle w:val="BodyText"/>
      </w:pPr>
    </w:p>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3744138C" w14:textId="780E8E0E" w:rsidR="00820069" w:rsidRDefault="00BD13DF">
      <w:pPr>
        <w:jc w:val="center"/>
        <w:rPr>
          <w:rFonts w:ascii="Arial" w:hAnsi="Arial"/>
          <w:b/>
          <w:bCs/>
          <w:sz w:val="40"/>
          <w:szCs w:val="40"/>
        </w:rPr>
      </w:pPr>
      <w:r>
        <w:rPr>
          <w:rFonts w:ascii="Arial" w:hAnsi="Arial"/>
          <w:b/>
          <w:bCs/>
          <w:sz w:val="40"/>
          <w:szCs w:val="40"/>
        </w:rPr>
        <w:t xml:space="preserve">Formula SAE </w:t>
      </w:r>
      <w:r w:rsidR="00ED2435">
        <w:rPr>
          <w:rFonts w:ascii="Arial" w:hAnsi="Arial"/>
          <w:b/>
          <w:bCs/>
          <w:sz w:val="40"/>
          <w:szCs w:val="40"/>
        </w:rPr>
        <w:t>–</w:t>
      </w:r>
      <w:r>
        <w:rPr>
          <w:rFonts w:ascii="Arial" w:hAnsi="Arial"/>
          <w:b/>
          <w:bCs/>
          <w:sz w:val="40"/>
          <w:szCs w:val="40"/>
        </w:rPr>
        <w:t xml:space="preserve"> Chassis</w:t>
      </w:r>
      <w:r w:rsidR="00ED2435">
        <w:rPr>
          <w:rFonts w:ascii="Arial" w:hAnsi="Arial"/>
          <w:b/>
          <w:bCs/>
          <w:sz w:val="40"/>
          <w:szCs w:val="40"/>
        </w:rPr>
        <w:t xml:space="preserve"> Design Report 1</w:t>
      </w:r>
    </w:p>
    <w:p w14:paraId="3744138F" w14:textId="77777777" w:rsidR="00820069" w:rsidRDefault="00820069" w:rsidP="00C86065">
      <w:pPr>
        <w:pStyle w:val="BodyText"/>
      </w:pPr>
    </w:p>
    <w:p w14:paraId="37441391" w14:textId="15F53CFD" w:rsidR="00820069" w:rsidRDefault="716938E3">
      <w:pPr>
        <w:pStyle w:val="BodyText"/>
        <w:jc w:val="center"/>
        <w:rPr>
          <w:rFonts w:ascii="Arial" w:hAnsi="Arial"/>
          <w:b/>
          <w:bCs/>
          <w:sz w:val="28"/>
          <w:szCs w:val="28"/>
        </w:rPr>
      </w:pPr>
      <w:r w:rsidRPr="5C340575">
        <w:rPr>
          <w:rFonts w:ascii="Arial" w:hAnsi="Arial"/>
          <w:b/>
          <w:bCs/>
          <w:sz w:val="28"/>
          <w:szCs w:val="28"/>
        </w:rPr>
        <w:t>Gustavo</w:t>
      </w:r>
      <w:r w:rsidRPr="704AD8B1">
        <w:rPr>
          <w:rFonts w:ascii="Arial" w:hAnsi="Arial"/>
          <w:b/>
          <w:bCs/>
          <w:sz w:val="28"/>
          <w:szCs w:val="28"/>
        </w:rPr>
        <w:t xml:space="preserve"> Ruiz</w:t>
      </w:r>
      <w:r w:rsidRPr="0E6D697E">
        <w:rPr>
          <w:rFonts w:ascii="Arial" w:hAnsi="Arial"/>
          <w:b/>
          <w:bCs/>
          <w:sz w:val="28"/>
          <w:szCs w:val="28"/>
        </w:rPr>
        <w:t xml:space="preserve"> </w:t>
      </w:r>
      <w:r w:rsidRPr="70E1EDDE">
        <w:rPr>
          <w:rFonts w:ascii="Arial" w:hAnsi="Arial"/>
          <w:b/>
          <w:bCs/>
          <w:sz w:val="28"/>
          <w:szCs w:val="28"/>
        </w:rPr>
        <w:t xml:space="preserve">– Chassis </w:t>
      </w:r>
      <w:r w:rsidRPr="77AFC4B7">
        <w:rPr>
          <w:rFonts w:ascii="Arial" w:hAnsi="Arial"/>
          <w:b/>
          <w:bCs/>
          <w:sz w:val="28"/>
          <w:szCs w:val="28"/>
        </w:rPr>
        <w:t xml:space="preserve">Team </w:t>
      </w:r>
      <w:r w:rsidRPr="61877D1B">
        <w:rPr>
          <w:rFonts w:ascii="Arial" w:hAnsi="Arial"/>
          <w:b/>
          <w:bCs/>
          <w:sz w:val="28"/>
          <w:szCs w:val="28"/>
        </w:rPr>
        <w:t>Lead</w:t>
      </w:r>
      <w:r w:rsidR="004C389A">
        <w:rPr>
          <w:rFonts w:ascii="Arial" w:hAnsi="Arial"/>
          <w:b/>
          <w:bCs/>
          <w:sz w:val="28"/>
          <w:szCs w:val="28"/>
        </w:rPr>
        <w:t>, CAD Engineer</w:t>
      </w:r>
    </w:p>
    <w:p w14:paraId="37441392" w14:textId="46F3E39E" w:rsidR="00820069" w:rsidRDefault="5F982C8B">
      <w:pPr>
        <w:pStyle w:val="BodyText"/>
        <w:jc w:val="center"/>
        <w:rPr>
          <w:rFonts w:ascii="Arial" w:hAnsi="Arial"/>
          <w:b/>
          <w:bCs/>
          <w:sz w:val="28"/>
          <w:szCs w:val="28"/>
        </w:rPr>
      </w:pPr>
      <w:r w:rsidRPr="3129218E">
        <w:rPr>
          <w:rFonts w:ascii="Arial" w:hAnsi="Arial"/>
          <w:b/>
          <w:bCs/>
          <w:sz w:val="28"/>
          <w:szCs w:val="28"/>
        </w:rPr>
        <w:t>Brandon</w:t>
      </w:r>
      <w:r w:rsidRPr="34712D0D">
        <w:rPr>
          <w:rFonts w:ascii="Arial" w:hAnsi="Arial"/>
          <w:b/>
          <w:bCs/>
          <w:sz w:val="28"/>
          <w:szCs w:val="28"/>
        </w:rPr>
        <w:t xml:space="preserve"> </w:t>
      </w:r>
      <w:r w:rsidRPr="2D25FEF1">
        <w:rPr>
          <w:rFonts w:ascii="Arial" w:hAnsi="Arial"/>
          <w:b/>
          <w:bCs/>
          <w:sz w:val="28"/>
          <w:szCs w:val="28"/>
        </w:rPr>
        <w:t xml:space="preserve">Guzman </w:t>
      </w:r>
      <w:r w:rsidRPr="5603106B">
        <w:rPr>
          <w:rFonts w:ascii="Arial" w:hAnsi="Arial"/>
          <w:b/>
          <w:bCs/>
          <w:sz w:val="28"/>
          <w:szCs w:val="28"/>
        </w:rPr>
        <w:t>–</w:t>
      </w:r>
      <w:r w:rsidRPr="0495CEF4">
        <w:rPr>
          <w:rFonts w:ascii="Arial" w:hAnsi="Arial"/>
          <w:b/>
          <w:bCs/>
          <w:sz w:val="28"/>
          <w:szCs w:val="28"/>
        </w:rPr>
        <w:t xml:space="preserve"> </w:t>
      </w:r>
      <w:r w:rsidR="001B287D">
        <w:rPr>
          <w:rFonts w:ascii="Arial" w:hAnsi="Arial"/>
          <w:b/>
          <w:bCs/>
          <w:sz w:val="28"/>
          <w:szCs w:val="28"/>
        </w:rPr>
        <w:t>Test Engineer</w:t>
      </w:r>
      <w:r w:rsidRPr="419D3AEA">
        <w:rPr>
          <w:rFonts w:ascii="Arial" w:hAnsi="Arial"/>
          <w:b/>
          <w:bCs/>
          <w:sz w:val="28"/>
          <w:szCs w:val="28"/>
        </w:rPr>
        <w:t xml:space="preserve">, </w:t>
      </w:r>
      <w:r w:rsidRPr="057C1DE0">
        <w:rPr>
          <w:rFonts w:ascii="Arial" w:hAnsi="Arial"/>
          <w:b/>
          <w:bCs/>
          <w:sz w:val="28"/>
          <w:szCs w:val="28"/>
        </w:rPr>
        <w:t xml:space="preserve">Engine </w:t>
      </w:r>
      <w:r w:rsidRPr="7076F1E6">
        <w:rPr>
          <w:rFonts w:ascii="Arial" w:hAnsi="Arial"/>
          <w:b/>
          <w:bCs/>
          <w:sz w:val="28"/>
          <w:szCs w:val="28"/>
        </w:rPr>
        <w:t>box design</w:t>
      </w:r>
    </w:p>
    <w:p w14:paraId="54A1B5A5" w14:textId="47E197C0" w:rsidR="0D4C256B" w:rsidRDefault="0D4C256B" w:rsidP="42162C94">
      <w:pPr>
        <w:pStyle w:val="BodyText"/>
        <w:spacing w:line="259" w:lineRule="auto"/>
        <w:jc w:val="center"/>
      </w:pPr>
      <w:r w:rsidRPr="6F8D306B">
        <w:rPr>
          <w:rFonts w:ascii="Arial" w:hAnsi="Arial"/>
          <w:b/>
          <w:bCs/>
          <w:sz w:val="28"/>
          <w:szCs w:val="28"/>
        </w:rPr>
        <w:t>Alexandra</w:t>
      </w:r>
      <w:r w:rsidRPr="4D4DA8F9">
        <w:rPr>
          <w:rFonts w:ascii="Arial" w:hAnsi="Arial"/>
          <w:b/>
          <w:bCs/>
          <w:sz w:val="28"/>
          <w:szCs w:val="28"/>
        </w:rPr>
        <w:t xml:space="preserve"> Brister</w:t>
      </w:r>
      <w:r w:rsidRPr="1F5C5D0A">
        <w:rPr>
          <w:rFonts w:ascii="Arial" w:hAnsi="Arial"/>
          <w:b/>
          <w:bCs/>
          <w:sz w:val="28"/>
          <w:szCs w:val="28"/>
        </w:rPr>
        <w:t xml:space="preserve"> </w:t>
      </w:r>
      <w:r w:rsidR="00050D57">
        <w:rPr>
          <w:rFonts w:ascii="Arial" w:hAnsi="Arial"/>
          <w:b/>
          <w:bCs/>
          <w:sz w:val="28"/>
          <w:szCs w:val="28"/>
        </w:rPr>
        <w:t>–</w:t>
      </w:r>
      <w:r w:rsidRPr="4A610E06">
        <w:rPr>
          <w:rFonts w:ascii="Arial" w:hAnsi="Arial"/>
          <w:b/>
          <w:bCs/>
          <w:sz w:val="28"/>
          <w:szCs w:val="28"/>
        </w:rPr>
        <w:t xml:space="preserve"> </w:t>
      </w:r>
      <w:r w:rsidR="00050D57">
        <w:rPr>
          <w:rFonts w:ascii="Arial" w:hAnsi="Arial"/>
          <w:b/>
          <w:bCs/>
          <w:sz w:val="28"/>
          <w:szCs w:val="28"/>
        </w:rPr>
        <w:t>Cockpit Engineer</w:t>
      </w:r>
    </w:p>
    <w:p w14:paraId="434ED714" w14:textId="746F062E" w:rsidR="00BD13DF" w:rsidRPr="00BD13DF" w:rsidRDefault="00BD13DF" w:rsidP="00BD13DF">
      <w:pPr>
        <w:pStyle w:val="BodyText"/>
        <w:jc w:val="center"/>
        <w:rPr>
          <w:rFonts w:ascii="Arial" w:hAnsi="Arial"/>
          <w:b/>
          <w:bCs/>
          <w:sz w:val="28"/>
          <w:szCs w:val="28"/>
        </w:rPr>
      </w:pPr>
      <w:r>
        <w:rPr>
          <w:rFonts w:ascii="Arial" w:hAnsi="Arial"/>
          <w:b/>
          <w:bCs/>
          <w:sz w:val="28"/>
          <w:szCs w:val="28"/>
        </w:rPr>
        <w:t>Ryan Meger</w:t>
      </w:r>
      <w:r w:rsidR="004B26F8">
        <w:rPr>
          <w:rFonts w:ascii="Arial" w:hAnsi="Arial"/>
          <w:b/>
          <w:bCs/>
          <w:sz w:val="28"/>
          <w:szCs w:val="28"/>
        </w:rPr>
        <w:t xml:space="preserve"> – Rear Suspension Box, Chassis Analysis</w:t>
      </w:r>
    </w:p>
    <w:p w14:paraId="239DD9E6" w14:textId="02A61231" w:rsidR="3AB6577C" w:rsidRDefault="2C37D64A" w:rsidP="3AB6577C">
      <w:pPr>
        <w:pStyle w:val="BodyText"/>
        <w:jc w:val="center"/>
        <w:rPr>
          <w:rFonts w:ascii="Arial" w:hAnsi="Arial"/>
          <w:b/>
          <w:bCs/>
          <w:sz w:val="28"/>
          <w:szCs w:val="28"/>
        </w:rPr>
      </w:pPr>
      <w:r w:rsidRPr="56B8800F">
        <w:rPr>
          <w:rFonts w:ascii="Arial" w:hAnsi="Arial"/>
          <w:b/>
          <w:bCs/>
          <w:sz w:val="28"/>
          <w:szCs w:val="28"/>
        </w:rPr>
        <w:t xml:space="preserve">Carson </w:t>
      </w:r>
      <w:r w:rsidRPr="344CA428">
        <w:rPr>
          <w:rFonts w:ascii="Arial" w:hAnsi="Arial"/>
          <w:b/>
          <w:bCs/>
          <w:sz w:val="28"/>
          <w:szCs w:val="28"/>
        </w:rPr>
        <w:t xml:space="preserve">Kent </w:t>
      </w:r>
      <w:r w:rsidRPr="6BBD0E34">
        <w:rPr>
          <w:rFonts w:ascii="Arial" w:hAnsi="Arial"/>
          <w:b/>
          <w:bCs/>
          <w:sz w:val="28"/>
          <w:szCs w:val="28"/>
        </w:rPr>
        <w:t xml:space="preserve">– Aerodynamic </w:t>
      </w:r>
      <w:r w:rsidRPr="0DBAB48E">
        <w:rPr>
          <w:rFonts w:ascii="Arial" w:hAnsi="Arial"/>
          <w:b/>
          <w:bCs/>
          <w:sz w:val="28"/>
          <w:szCs w:val="28"/>
        </w:rPr>
        <w:t>Engineer</w:t>
      </w:r>
    </w:p>
    <w:p w14:paraId="37441395" w14:textId="77777777" w:rsidR="00820069" w:rsidRDefault="00820069">
      <w:pPr>
        <w:pStyle w:val="BodyText"/>
        <w:jc w:val="center"/>
      </w:pPr>
    </w:p>
    <w:p w14:paraId="37441396" w14:textId="5E4B8C7C" w:rsidR="00820069" w:rsidRDefault="004803CD">
      <w:pPr>
        <w:pStyle w:val="BodyText"/>
        <w:jc w:val="center"/>
        <w:rPr>
          <w:rFonts w:ascii="Arial" w:hAnsi="Arial"/>
          <w:b/>
          <w:bCs/>
          <w:sz w:val="28"/>
          <w:szCs w:val="28"/>
        </w:rPr>
      </w:pPr>
      <w:r>
        <w:rPr>
          <w:rFonts w:ascii="Arial" w:hAnsi="Arial"/>
          <w:b/>
          <w:bCs/>
          <w:sz w:val="28"/>
          <w:szCs w:val="28"/>
        </w:rPr>
        <w:t>Fall 202</w:t>
      </w:r>
      <w:r w:rsidR="00282BCC">
        <w:rPr>
          <w:rFonts w:ascii="Arial" w:hAnsi="Arial"/>
          <w:b/>
          <w:bCs/>
          <w:sz w:val="28"/>
          <w:szCs w:val="28"/>
        </w:rPr>
        <w:t>4</w:t>
      </w:r>
      <w:r>
        <w:rPr>
          <w:rFonts w:ascii="Arial" w:hAnsi="Arial"/>
          <w:b/>
          <w:bCs/>
          <w:sz w:val="28"/>
          <w:szCs w:val="28"/>
        </w:rPr>
        <w:t>-Spring 202</w:t>
      </w:r>
      <w:r w:rsidR="00282BCC">
        <w:rPr>
          <w:rFonts w:ascii="Arial" w:hAnsi="Arial"/>
          <w:b/>
          <w:bCs/>
          <w:sz w:val="28"/>
          <w:szCs w:val="28"/>
        </w:rPr>
        <w:t>5</w:t>
      </w:r>
    </w:p>
    <w:p w14:paraId="37441397" w14:textId="77777777" w:rsidR="00820069" w:rsidRDefault="00820069">
      <w:pPr>
        <w:pStyle w:val="BodyText"/>
      </w:pPr>
    </w:p>
    <w:p w14:paraId="37441399" w14:textId="3085E1FD" w:rsidR="00820069" w:rsidRDefault="00123923" w:rsidP="00123923">
      <w:pPr>
        <w:pStyle w:val="BodyText"/>
        <w:jc w:val="center"/>
      </w:pPr>
      <w:r w:rsidRPr="00123923">
        <w:drawing>
          <wp:inline distT="0" distB="0" distL="0" distR="0" wp14:anchorId="1B3B6DB8" wp14:editId="460AAC7F">
            <wp:extent cx="3619500" cy="2459299"/>
            <wp:effectExtent l="0" t="0" r="0" b="0"/>
            <wp:docPr id="1831055617" name="Picture 1" descr="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5617" name="Picture 1" descr="Yellow text on a white background&#10;&#10;Description automatically generated"/>
                    <pic:cNvPicPr/>
                  </pic:nvPicPr>
                  <pic:blipFill>
                    <a:blip r:embed="rId11"/>
                    <a:stretch>
                      <a:fillRect/>
                    </a:stretch>
                  </pic:blipFill>
                  <pic:spPr>
                    <a:xfrm>
                      <a:off x="0" y="0"/>
                      <a:ext cx="3637326" cy="2471411"/>
                    </a:xfrm>
                    <a:prstGeom prst="rect">
                      <a:avLst/>
                    </a:prstGeom>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6AF3E574" w:rsidR="00820069" w:rsidRDefault="00820069" w:rsidP="00C86065">
      <w:pPr>
        <w:pStyle w:val="BodyText"/>
        <w:jc w:val="center"/>
        <w:rPr>
          <w:rFonts w:ascii="Arial" w:hAnsi="Arial"/>
          <w:b/>
          <w:bCs/>
        </w:rPr>
      </w:pPr>
      <w:r>
        <w:rPr>
          <w:rFonts w:ascii="Arial" w:hAnsi="Arial"/>
          <w:b/>
          <w:bCs/>
        </w:rPr>
        <w:t>Project Sponsor:</w:t>
      </w:r>
      <w:r w:rsidR="004B26F8">
        <w:rPr>
          <w:rFonts w:ascii="Arial" w:hAnsi="Arial"/>
          <w:b/>
          <w:bCs/>
        </w:rPr>
        <w:t xml:space="preserve"> </w:t>
      </w:r>
      <w:r w:rsidR="007D6983">
        <w:rPr>
          <w:rFonts w:ascii="Arial" w:hAnsi="Arial"/>
          <w:b/>
          <w:bCs/>
        </w:rPr>
        <w:t>Northern Arizona University</w:t>
      </w:r>
    </w:p>
    <w:p w14:paraId="374413A0" w14:textId="1B6133A8" w:rsidR="00820069" w:rsidRDefault="00820069" w:rsidP="00C86065">
      <w:pPr>
        <w:pStyle w:val="BodyText"/>
        <w:jc w:val="center"/>
        <w:rPr>
          <w:rFonts w:ascii="Arial" w:hAnsi="Arial"/>
          <w:b/>
          <w:bCs/>
        </w:rPr>
      </w:pPr>
      <w:r>
        <w:rPr>
          <w:rFonts w:ascii="Arial" w:hAnsi="Arial"/>
          <w:b/>
          <w:bCs/>
        </w:rPr>
        <w:t>Faculty Advisor:</w:t>
      </w:r>
      <w:r w:rsidR="004B26F8">
        <w:rPr>
          <w:rFonts w:ascii="Arial" w:hAnsi="Arial"/>
          <w:b/>
          <w:bCs/>
        </w:rPr>
        <w:t xml:space="preserve"> </w:t>
      </w:r>
      <w:r w:rsidR="00866127">
        <w:rPr>
          <w:rFonts w:ascii="Arial" w:hAnsi="Arial"/>
          <w:b/>
          <w:bCs/>
        </w:rPr>
        <w:t>David Willy</w:t>
      </w:r>
    </w:p>
    <w:p w14:paraId="5B408532" w14:textId="77777777" w:rsidR="007D6983" w:rsidRDefault="007D6983">
      <w:pPr>
        <w:pStyle w:val="BodyText"/>
        <w:rPr>
          <w:rFonts w:ascii="Arial" w:hAnsi="Arial"/>
          <w:b/>
          <w:bCs/>
        </w:rPr>
      </w:pPr>
    </w:p>
    <w:p w14:paraId="3DB1B407" w14:textId="77777777" w:rsidR="007D6983" w:rsidRDefault="007D6983">
      <w:pPr>
        <w:pStyle w:val="BodyText"/>
        <w:rPr>
          <w:rFonts w:ascii="Arial" w:hAnsi="Arial"/>
          <w:b/>
          <w:bCs/>
        </w:rPr>
      </w:pPr>
    </w:p>
    <w:p w14:paraId="215A72C0" w14:textId="77777777" w:rsidR="007D6983" w:rsidRDefault="007D6983">
      <w:pPr>
        <w:pStyle w:val="BodyText"/>
        <w:rPr>
          <w:rFonts w:ascii="Arial" w:hAnsi="Arial"/>
          <w:b/>
          <w:bCs/>
        </w:rPr>
      </w:pPr>
    </w:p>
    <w:p w14:paraId="2F21AD68" w14:textId="77777777" w:rsidR="007D6983" w:rsidRDefault="007D6983">
      <w:pPr>
        <w:pStyle w:val="BodyText"/>
        <w:rPr>
          <w:rFonts w:ascii="Arial" w:hAnsi="Arial"/>
          <w:b/>
          <w:bCs/>
        </w:rPr>
      </w:pPr>
    </w:p>
    <w:p w14:paraId="13506F60" w14:textId="77777777" w:rsidR="007D6983" w:rsidRDefault="007D6983">
      <w:pPr>
        <w:pStyle w:val="BodyText"/>
        <w:rPr>
          <w:rFonts w:ascii="Arial" w:hAnsi="Arial"/>
          <w:b/>
          <w:bCs/>
        </w:r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80341395"/>
      <w:r>
        <w:t>DISCLAIMER</w:t>
      </w:r>
      <w:bookmarkEnd w:id="0"/>
      <w:bookmarkEnd w:id="1"/>
      <w:bookmarkEnd w:id="2"/>
      <w:bookmarkEnd w:id="3"/>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443687D5" w:rsidR="00820069" w:rsidRPr="003709DB" w:rsidRDefault="00820069">
      <w:pPr>
        <w:pStyle w:val="Heading1"/>
        <w:pageBreakBefore/>
        <w:numPr>
          <w:ilvl w:val="0"/>
          <w:numId w:val="0"/>
        </w:numPr>
        <w:jc w:val="center"/>
        <w:rPr>
          <w:b w:val="0"/>
          <w:sz w:val="28"/>
          <w:szCs w:val="28"/>
        </w:rPr>
      </w:pPr>
      <w:bookmarkStart w:id="4" w:name="_Toc472068875"/>
      <w:bookmarkStart w:id="5" w:name="_Toc484366957"/>
      <w:bookmarkStart w:id="6" w:name="_Toc19096637"/>
      <w:bookmarkStart w:id="7" w:name="_Toc180341396"/>
      <w:r>
        <w:lastRenderedPageBreak/>
        <w:t>EXECUTIVE SUMMARY</w:t>
      </w:r>
      <w:bookmarkEnd w:id="4"/>
      <w:bookmarkEnd w:id="5"/>
      <w:bookmarkEnd w:id="6"/>
      <w:r w:rsidR="003709DB">
        <w:t xml:space="preserve"> </w:t>
      </w:r>
      <w:r w:rsidR="003709DB">
        <w:rPr>
          <w:b w:val="0"/>
          <w:bCs w:val="0"/>
          <w:sz w:val="28"/>
          <w:szCs w:val="28"/>
        </w:rPr>
        <w:t>(Ryan Meger)</w:t>
      </w:r>
      <w:bookmarkEnd w:id="7"/>
    </w:p>
    <w:p w14:paraId="0053D246" w14:textId="588F1D33" w:rsidR="0029111B" w:rsidRDefault="003112EF" w:rsidP="00FB2C4E">
      <w:pPr>
        <w:pStyle w:val="BodyText"/>
        <w:ind w:firstLine="709"/>
      </w:pPr>
      <w:r>
        <w:t xml:space="preserve">The Formula SAE chassis sub-team </w:t>
      </w:r>
      <w:r w:rsidR="00687CBF">
        <w:t>is tasked with the design and construction o</w:t>
      </w:r>
      <w:r w:rsidR="002C675A">
        <w:t>f the chassis for a Formula SAE style race car, with focuses on structural integrity, safety</w:t>
      </w:r>
      <w:r w:rsidR="00C4256B">
        <w:t>, integration, and overall performance. The chassis serves as the backbone of the car</w:t>
      </w:r>
      <w:r w:rsidR="00985B9C">
        <w:t xml:space="preserve">, </w:t>
      </w:r>
      <w:r w:rsidR="00C4256B">
        <w:t>supporting suspension, powert</w:t>
      </w:r>
      <w:r w:rsidR="00985B9C">
        <w:t xml:space="preserve">rain, </w:t>
      </w:r>
      <w:r w:rsidR="00E0414C">
        <w:t xml:space="preserve">driver and everything in between. The </w:t>
      </w:r>
      <w:r w:rsidR="00FB2C4E">
        <w:t>team’s</w:t>
      </w:r>
      <w:r w:rsidR="00E0414C">
        <w:t xml:space="preserve"> primary objective is to create a </w:t>
      </w:r>
      <w:r w:rsidR="00E53B1E">
        <w:t xml:space="preserve">lightweight, yet </w:t>
      </w:r>
      <w:r w:rsidR="00364391">
        <w:t>stiff frame that is compliant with the Formula SAE Rule Book</w:t>
      </w:r>
      <w:r w:rsidR="007F32D5">
        <w:t xml:space="preserve">, all while designing </w:t>
      </w:r>
      <w:r w:rsidR="00AC2E89">
        <w:t xml:space="preserve">the cockpit to be comfortable, </w:t>
      </w:r>
      <w:r w:rsidR="001B303B">
        <w:t xml:space="preserve">and </w:t>
      </w:r>
      <w:r w:rsidR="00AC2E89">
        <w:t xml:space="preserve">pickup points </w:t>
      </w:r>
      <w:r w:rsidR="00D22A26">
        <w:t xml:space="preserve">and other aspects of the car </w:t>
      </w:r>
      <w:r w:rsidR="00AC2E89">
        <w:t xml:space="preserve">to be </w:t>
      </w:r>
      <w:r w:rsidR="00661DD0">
        <w:t xml:space="preserve">widely adjustable, </w:t>
      </w:r>
      <w:r w:rsidR="0036098D">
        <w:t xml:space="preserve">all while performing at a high level. </w:t>
      </w:r>
    </w:p>
    <w:p w14:paraId="519420F9" w14:textId="1DDC93E6" w:rsidR="001B303B" w:rsidRDefault="001B303B" w:rsidP="00FB2C4E">
      <w:pPr>
        <w:pStyle w:val="BodyText"/>
        <w:ind w:firstLine="709"/>
      </w:pPr>
      <w:r>
        <w:t xml:space="preserve">The chassis </w:t>
      </w:r>
      <w:r w:rsidR="000530C1">
        <w:t>type</w:t>
      </w:r>
      <w:r>
        <w:t xml:space="preserve"> chosen for NAU’s Formula SAE car was a steel space frame, </w:t>
      </w:r>
      <w:r w:rsidR="00F040DA">
        <w:t>mainly due to its adjustability when designing, but also cost</w:t>
      </w:r>
      <w:r w:rsidR="007842D9">
        <w:t xml:space="preserve">. Primarily being constructed from 4130 chromoly steel tubing, </w:t>
      </w:r>
      <w:r w:rsidR="006A7A58">
        <w:t xml:space="preserve">this material was used for its high yield strength, ease of fabrication and </w:t>
      </w:r>
      <w:r w:rsidR="001B2595">
        <w:t xml:space="preserve">fantastic </w:t>
      </w:r>
      <w:r w:rsidR="00F71519">
        <w:t>weldability</w:t>
      </w:r>
      <w:r w:rsidR="001B2595">
        <w:t xml:space="preserve">. </w:t>
      </w:r>
      <w:r w:rsidR="000530C1">
        <w:t xml:space="preserve">The design of the frame was influenced </w:t>
      </w:r>
      <w:r w:rsidR="000359F1">
        <w:t xml:space="preserve">strongly by the rules in the Formula SAE rule book, </w:t>
      </w:r>
      <w:r w:rsidR="00875BAA">
        <w:t xml:space="preserve">such as triangulation of the steel tubes, roll cage </w:t>
      </w:r>
      <w:r w:rsidR="0032259D">
        <w:t xml:space="preserve">parameters, side impact </w:t>
      </w:r>
      <w:r w:rsidR="0057585B">
        <w:t>structure (</w:t>
      </w:r>
      <w:r w:rsidR="0032259D">
        <w:t xml:space="preserve">SIS) </w:t>
      </w:r>
      <w:r w:rsidR="0057585B">
        <w:t xml:space="preserve">design requirements. </w:t>
      </w:r>
    </w:p>
    <w:p w14:paraId="7794FF76" w14:textId="455D0476" w:rsidR="0057585B" w:rsidRDefault="00372C1E" w:rsidP="00FB2C4E">
      <w:pPr>
        <w:pStyle w:val="BodyText"/>
        <w:ind w:firstLine="709"/>
      </w:pPr>
      <w:r>
        <w:t xml:space="preserve">Key design </w:t>
      </w:r>
      <w:r w:rsidR="003D2480">
        <w:t xml:space="preserve">considerations as of now </w:t>
      </w:r>
      <w:r w:rsidR="00853514">
        <w:t>are weight minimization, driver ergonomics, suspension integration</w:t>
      </w:r>
      <w:r w:rsidR="00267776">
        <w:t xml:space="preserve">, and powertrain mounting. Reducing the </w:t>
      </w:r>
      <w:r w:rsidR="00B47346">
        <w:t xml:space="preserve">weight of the chassis is a priority, while </w:t>
      </w:r>
      <w:r w:rsidR="00E95A38">
        <w:t xml:space="preserve">not compromising strength and stiffness. A </w:t>
      </w:r>
      <w:r w:rsidR="00F20D06">
        <w:t>force analysis study,</w:t>
      </w:r>
      <w:r w:rsidR="00C874E2">
        <w:t xml:space="preserve"> done in </w:t>
      </w:r>
      <w:r w:rsidR="003D585F">
        <w:t>SolidWorks and Ansys</w:t>
      </w:r>
      <w:r w:rsidR="00F20D06">
        <w:t>,</w:t>
      </w:r>
      <w:r w:rsidR="003D585F">
        <w:t xml:space="preserve"> was employed to quickly change designs and optimize the frame </w:t>
      </w:r>
      <w:r w:rsidR="007673FB">
        <w:t xml:space="preserve">for </w:t>
      </w:r>
      <w:r w:rsidR="00D237E7">
        <w:t>both parameters</w:t>
      </w:r>
      <w:r w:rsidR="007673FB">
        <w:t xml:space="preserve"> mentioned above. Driver ergonomics were </w:t>
      </w:r>
      <w:r w:rsidR="00D237E7">
        <w:t>lacking</w:t>
      </w:r>
      <w:r w:rsidR="007673FB">
        <w:t xml:space="preserve"> luster </w:t>
      </w:r>
      <w:r w:rsidR="00585D31">
        <w:t xml:space="preserve">from last </w:t>
      </w:r>
      <w:r w:rsidR="00703299">
        <w:t>year’s</w:t>
      </w:r>
      <w:r w:rsidR="00585D31">
        <w:t xml:space="preserve"> design. We aim to create more space in the cockpit by moving </w:t>
      </w:r>
      <w:r w:rsidR="00376C16">
        <w:t xml:space="preserve">the front </w:t>
      </w:r>
      <w:r w:rsidR="00262DE3">
        <w:t>hoop</w:t>
      </w:r>
      <w:r w:rsidR="00376C16">
        <w:t xml:space="preserve"> forward</w:t>
      </w:r>
      <w:r w:rsidR="00262DE3">
        <w:t xml:space="preserve"> and upwards</w:t>
      </w:r>
      <w:r w:rsidR="00376C16">
        <w:t xml:space="preserve">, </w:t>
      </w:r>
      <w:r w:rsidR="00C04FE0">
        <w:t xml:space="preserve">make the pedal box adjustable for different drivers, </w:t>
      </w:r>
      <w:r w:rsidR="00262DE3">
        <w:t xml:space="preserve">and </w:t>
      </w:r>
      <w:r w:rsidR="005B2E49">
        <w:t>keep the driver at a reasonable viewing angle</w:t>
      </w:r>
      <w:r w:rsidR="00752E2F">
        <w:t xml:space="preserve">. The suspension integration </w:t>
      </w:r>
      <w:r w:rsidR="000A565A">
        <w:t xml:space="preserve">was done through extensive communication with the suspension sub-team. Making sure all mounting points were placed to ensure </w:t>
      </w:r>
      <w:r w:rsidR="00E80B1C">
        <w:t xml:space="preserve">optimal load transfer during acceleration, braking, and cornering. All while making the </w:t>
      </w:r>
      <w:r w:rsidR="009264F2">
        <w:t xml:space="preserve">body of the car integrate seamlessly with the suspension. </w:t>
      </w:r>
      <w:r w:rsidR="002B5E00">
        <w:t xml:space="preserve">The last design consideration was the powertrain mounting points. The chassis will have reinforced mounting points for the engine </w:t>
      </w:r>
      <w:r w:rsidR="00A23C10">
        <w:t>and transmission</w:t>
      </w:r>
      <w:r w:rsidR="00F817C9">
        <w:t xml:space="preserve">. Designing </w:t>
      </w:r>
      <w:r w:rsidR="00156A43">
        <w:t xml:space="preserve">mounting points for high adjustability will allow for </w:t>
      </w:r>
      <w:r w:rsidR="00B849F6">
        <w:t xml:space="preserve">proper alignment, and weight distribution during </w:t>
      </w:r>
      <w:r w:rsidR="00BA4C6A">
        <w:t>high-performance operation.</w:t>
      </w:r>
    </w:p>
    <w:p w14:paraId="790EB957" w14:textId="0A898193" w:rsidR="00BA4C6A" w:rsidRDefault="00546FFE" w:rsidP="00FB2C4E">
      <w:pPr>
        <w:pStyle w:val="BodyText"/>
        <w:ind w:firstLine="709"/>
      </w:pPr>
      <w:r>
        <w:t>Significant progress has been made on the chassis frame devel</w:t>
      </w:r>
      <w:r w:rsidR="00137E43">
        <w:t>opment</w:t>
      </w:r>
      <w:r w:rsidR="007749F1">
        <w:t xml:space="preserve"> and several deliverables have been met. </w:t>
      </w:r>
      <w:r w:rsidR="004C5CCE">
        <w:t xml:space="preserve">The final chassis frame design has been </w:t>
      </w:r>
      <w:r w:rsidR="007C0B53">
        <w:t>reviewed</w:t>
      </w:r>
      <w:r w:rsidR="004C5CCE">
        <w:t xml:space="preserve"> and confirmed to comply with all </w:t>
      </w:r>
      <w:r w:rsidR="007C0B53">
        <w:t>applicable</w:t>
      </w:r>
      <w:r w:rsidR="004C5CCE">
        <w:t xml:space="preserve"> FSAE rules and regulations</w:t>
      </w:r>
      <w:r w:rsidR="007C0B53">
        <w:t xml:space="preserve">, this ensures that the frame meets the required safety, structural, and dimensional standards set forth by the competition. A full-scale PVC prototype </w:t>
      </w:r>
      <w:r w:rsidR="001B309D">
        <w:t>of the chassis has been construc</w:t>
      </w:r>
      <w:r w:rsidR="00FD7B35">
        <w:t>ted to provide a physical representation of the final design</w:t>
      </w:r>
      <w:r w:rsidR="00AE6408">
        <w:t xml:space="preserve"> allowing for verification of dimensions and </w:t>
      </w:r>
      <w:r w:rsidR="00C53198">
        <w:t>customer requirements</w:t>
      </w:r>
      <w:r w:rsidR="00526696">
        <w:t>. The jig design</w:t>
      </w:r>
      <w:r w:rsidR="005D1145">
        <w:t xml:space="preserve">, which is essential </w:t>
      </w:r>
      <w:r w:rsidR="00BE0746">
        <w:t>for accurate positioning and alignment during the chassis welding process has been fully completed</w:t>
      </w:r>
      <w:r w:rsidR="008470F4">
        <w:t xml:space="preserve">. </w:t>
      </w:r>
      <w:r w:rsidR="00330C37">
        <w:t xml:space="preserve">The Structural Equivalency Spreadsheet (SES) </w:t>
      </w:r>
      <w:r w:rsidR="00FD5DCB">
        <w:t>has been initiated with key data already being entered</w:t>
      </w:r>
      <w:r w:rsidR="001F30AF">
        <w:t xml:space="preserve">, this document ensures that the chassis structure adheres to FSAE’s safety and material standards. Lastly, </w:t>
      </w:r>
      <w:r w:rsidR="000A34D7">
        <w:t>the front and main hoops</w:t>
      </w:r>
      <w:r w:rsidR="00DB6813">
        <w:t xml:space="preserve"> have been </w:t>
      </w:r>
      <w:r w:rsidR="00236271">
        <w:t>successfully</w:t>
      </w:r>
      <w:r w:rsidR="00DB6813">
        <w:t xml:space="preserve"> </w:t>
      </w:r>
      <w:r w:rsidR="003D6761">
        <w:t xml:space="preserve">bent </w:t>
      </w:r>
      <w:r w:rsidR="00236271">
        <w:t>according</w:t>
      </w:r>
      <w:r w:rsidR="003D6761">
        <w:t xml:space="preserve"> to the s</w:t>
      </w:r>
      <w:r w:rsidR="00236271">
        <w:t>pecified</w:t>
      </w:r>
      <w:r w:rsidR="003D6761">
        <w:t xml:space="preserve"> dimensions</w:t>
      </w:r>
      <w:r w:rsidR="002F1913">
        <w:t xml:space="preserve">, these hoops will serve as </w:t>
      </w:r>
      <w:r w:rsidR="000519A3">
        <w:t>the foundation for the rest of the chassis assembly.</w:t>
      </w:r>
      <w:r w:rsidR="00DC276E">
        <w:t xml:space="preserve"> These accomplishments represent </w:t>
      </w:r>
      <w:r w:rsidR="001C63BE">
        <w:t>our team</w:t>
      </w:r>
      <w:r w:rsidR="00A10188">
        <w:t>’s goals in the development of the chassis</w:t>
      </w:r>
      <w:r w:rsidR="00C63E0C">
        <w:t xml:space="preserve"> and show</w:t>
      </w:r>
      <w:r w:rsidR="00381CFE">
        <w:t xml:space="preserve"> that we are on track to </w:t>
      </w:r>
      <w:r w:rsidR="00236271">
        <w:t xml:space="preserve">the completion of the final chassis design and manufacturing stages. </w:t>
      </w:r>
    </w:p>
    <w:p w14:paraId="650B9886" w14:textId="77777777" w:rsidR="00BA4C6A" w:rsidRDefault="00BA4C6A" w:rsidP="00FB2C4E">
      <w:pPr>
        <w:pStyle w:val="BodyText"/>
        <w:ind w:firstLine="709"/>
      </w:pPr>
    </w:p>
    <w:p w14:paraId="6AC42070" w14:textId="77777777" w:rsidR="00FB2C4E" w:rsidRDefault="00FB2C4E" w:rsidP="00FB2C4E">
      <w:pPr>
        <w:pStyle w:val="BodyText"/>
        <w:ind w:firstLine="709"/>
      </w:pPr>
    </w:p>
    <w:p w14:paraId="5997A543" w14:textId="29ABE810" w:rsidR="00FB2C4E" w:rsidRDefault="00FB2C4E">
      <w:pPr>
        <w:pStyle w:val="BodyText"/>
      </w:pPr>
      <w:r>
        <w:tab/>
      </w:r>
    </w:p>
    <w:p w14:paraId="5C0ABBD0" w14:textId="77777777" w:rsidR="00FB2C4E" w:rsidRPr="0029111B" w:rsidRDefault="00FB2C4E">
      <w:pPr>
        <w:pStyle w:val="BodyText"/>
      </w:pPr>
    </w:p>
    <w:p w14:paraId="374413AD" w14:textId="77777777" w:rsidR="00820069" w:rsidRDefault="00820069">
      <w:pPr>
        <w:pStyle w:val="Heading1"/>
        <w:pageBreakBefore/>
        <w:numPr>
          <w:ilvl w:val="0"/>
          <w:numId w:val="0"/>
        </w:numPr>
        <w:jc w:val="center"/>
      </w:pPr>
      <w:bookmarkStart w:id="8" w:name="_Toc472068877"/>
      <w:bookmarkStart w:id="9" w:name="_Toc484366959"/>
      <w:bookmarkStart w:id="10" w:name="_Toc19096638"/>
      <w:bookmarkStart w:id="11" w:name="_Toc180341397"/>
      <w:r>
        <w:lastRenderedPageBreak/>
        <w:t>TABLE OF CONTENTS</w:t>
      </w:r>
      <w:bookmarkEnd w:id="8"/>
      <w:bookmarkEnd w:id="9"/>
      <w:bookmarkEnd w:id="10"/>
      <w:bookmarkEnd w:id="11"/>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szCs w:val="22"/>
        </w:rPr>
      </w:sdtEndPr>
      <w:sdtContent>
        <w:p w14:paraId="374413B0" w14:textId="7E3B64BE" w:rsidR="00F65943" w:rsidRDefault="00F65943">
          <w:pPr>
            <w:pStyle w:val="TOCHeading"/>
          </w:pPr>
          <w:r>
            <w:t>Contents</w:t>
          </w:r>
        </w:p>
        <w:p w14:paraId="371C2091" w14:textId="2EC30624" w:rsidR="002C74FB" w:rsidRDefault="00B52EEA">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 xml:space="preserve"> TOC \o "1-5" \u </w:instrText>
          </w:r>
          <w:r>
            <w:fldChar w:fldCharType="separate"/>
          </w:r>
          <w:r w:rsidR="002C74FB">
            <w:rPr>
              <w:noProof/>
            </w:rPr>
            <w:t>DISCLAIMER</w:t>
          </w:r>
          <w:r w:rsidR="002C74FB">
            <w:rPr>
              <w:noProof/>
            </w:rPr>
            <w:tab/>
          </w:r>
          <w:r w:rsidR="002C74FB">
            <w:rPr>
              <w:noProof/>
            </w:rPr>
            <w:fldChar w:fldCharType="begin"/>
          </w:r>
          <w:r w:rsidR="002C74FB">
            <w:rPr>
              <w:noProof/>
            </w:rPr>
            <w:instrText xml:space="preserve"> PAGEREF _Toc180341395 \h </w:instrText>
          </w:r>
          <w:r w:rsidR="002C74FB">
            <w:rPr>
              <w:noProof/>
            </w:rPr>
          </w:r>
          <w:r w:rsidR="002C74FB">
            <w:rPr>
              <w:noProof/>
            </w:rPr>
            <w:fldChar w:fldCharType="separate"/>
          </w:r>
          <w:r w:rsidR="00CD0606">
            <w:rPr>
              <w:noProof/>
            </w:rPr>
            <w:t>2</w:t>
          </w:r>
          <w:r w:rsidR="002C74FB">
            <w:rPr>
              <w:noProof/>
            </w:rPr>
            <w:fldChar w:fldCharType="end"/>
          </w:r>
        </w:p>
        <w:p w14:paraId="4D1A2CB9" w14:textId="4F002E2B" w:rsidR="002C74FB" w:rsidRDefault="002C74FB">
          <w:pPr>
            <w:pStyle w:val="TOC1"/>
            <w:rPr>
              <w:rFonts w:asciiTheme="minorHAnsi" w:eastAsiaTheme="minorEastAsia" w:hAnsiTheme="minorHAnsi" w:cstheme="minorBidi"/>
              <w:noProof/>
              <w:kern w:val="2"/>
              <w:sz w:val="24"/>
              <w:lang w:eastAsia="en-US" w:bidi="ar-SA"/>
              <w14:ligatures w14:val="standardContextual"/>
            </w:rPr>
          </w:pPr>
          <w:r>
            <w:rPr>
              <w:noProof/>
            </w:rPr>
            <w:t xml:space="preserve">EXECUTIVE SUMMARY </w:t>
          </w:r>
          <w:r w:rsidRPr="002858F5">
            <w:rPr>
              <w:noProof/>
            </w:rPr>
            <w:t>(Ryan Meger)</w:t>
          </w:r>
          <w:r>
            <w:rPr>
              <w:noProof/>
            </w:rPr>
            <w:tab/>
          </w:r>
          <w:r>
            <w:rPr>
              <w:noProof/>
            </w:rPr>
            <w:fldChar w:fldCharType="begin"/>
          </w:r>
          <w:r>
            <w:rPr>
              <w:noProof/>
            </w:rPr>
            <w:instrText xml:space="preserve"> PAGEREF _Toc180341396 \h </w:instrText>
          </w:r>
          <w:r>
            <w:rPr>
              <w:noProof/>
            </w:rPr>
          </w:r>
          <w:r>
            <w:rPr>
              <w:noProof/>
            </w:rPr>
            <w:fldChar w:fldCharType="separate"/>
          </w:r>
          <w:r w:rsidR="00CD0606">
            <w:rPr>
              <w:noProof/>
            </w:rPr>
            <w:t>3</w:t>
          </w:r>
          <w:r>
            <w:rPr>
              <w:noProof/>
            </w:rPr>
            <w:fldChar w:fldCharType="end"/>
          </w:r>
        </w:p>
        <w:p w14:paraId="00328B14" w14:textId="4A3753B6" w:rsidR="002C74FB" w:rsidRDefault="002C74FB">
          <w:pPr>
            <w:pStyle w:val="TOC1"/>
            <w:rPr>
              <w:rFonts w:asciiTheme="minorHAnsi" w:eastAsiaTheme="minorEastAsia" w:hAnsiTheme="minorHAnsi" w:cstheme="minorBidi"/>
              <w:noProof/>
              <w:kern w:val="2"/>
              <w:sz w:val="24"/>
              <w:lang w:eastAsia="en-US" w:bidi="ar-SA"/>
              <w14:ligatures w14:val="standardContextual"/>
            </w:rPr>
          </w:pPr>
          <w:r>
            <w:rPr>
              <w:noProof/>
            </w:rPr>
            <w:t>TABLE OF CONTENTS</w:t>
          </w:r>
          <w:r>
            <w:rPr>
              <w:noProof/>
            </w:rPr>
            <w:tab/>
          </w:r>
          <w:r>
            <w:rPr>
              <w:noProof/>
            </w:rPr>
            <w:fldChar w:fldCharType="begin"/>
          </w:r>
          <w:r>
            <w:rPr>
              <w:noProof/>
            </w:rPr>
            <w:instrText xml:space="preserve"> PAGEREF _Toc180341397 \h </w:instrText>
          </w:r>
          <w:r>
            <w:rPr>
              <w:noProof/>
            </w:rPr>
          </w:r>
          <w:r>
            <w:rPr>
              <w:noProof/>
            </w:rPr>
            <w:fldChar w:fldCharType="separate"/>
          </w:r>
          <w:r w:rsidR="00CD0606">
            <w:rPr>
              <w:noProof/>
            </w:rPr>
            <w:t>4</w:t>
          </w:r>
          <w:r>
            <w:rPr>
              <w:noProof/>
            </w:rPr>
            <w:fldChar w:fldCharType="end"/>
          </w:r>
        </w:p>
        <w:p w14:paraId="2E0E37E3" w14:textId="77134250"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w:t>
          </w:r>
          <w:r>
            <w:rPr>
              <w:rFonts w:asciiTheme="minorHAnsi" w:eastAsiaTheme="minorEastAsia" w:hAnsiTheme="minorHAnsi" w:cstheme="minorBidi"/>
              <w:noProof/>
              <w:kern w:val="2"/>
              <w:sz w:val="24"/>
              <w:lang w:eastAsia="en-US" w:bidi="ar-SA"/>
              <w14:ligatures w14:val="standardContextual"/>
            </w:rPr>
            <w:tab/>
          </w:r>
          <w:r>
            <w:rPr>
              <w:noProof/>
            </w:rPr>
            <w:t xml:space="preserve">BACKGROUND </w:t>
          </w:r>
          <w:r w:rsidRPr="002858F5">
            <w:rPr>
              <w:noProof/>
            </w:rPr>
            <w:t>(Ryan Meger)</w:t>
          </w:r>
          <w:r>
            <w:rPr>
              <w:noProof/>
            </w:rPr>
            <w:tab/>
          </w:r>
          <w:r>
            <w:rPr>
              <w:noProof/>
            </w:rPr>
            <w:fldChar w:fldCharType="begin"/>
          </w:r>
          <w:r>
            <w:rPr>
              <w:noProof/>
            </w:rPr>
            <w:instrText xml:space="preserve"> PAGEREF _Toc180341398 \h </w:instrText>
          </w:r>
          <w:r>
            <w:rPr>
              <w:noProof/>
            </w:rPr>
          </w:r>
          <w:r>
            <w:rPr>
              <w:noProof/>
            </w:rPr>
            <w:fldChar w:fldCharType="separate"/>
          </w:r>
          <w:r w:rsidR="00CD0606">
            <w:rPr>
              <w:noProof/>
            </w:rPr>
            <w:t>5</w:t>
          </w:r>
          <w:r>
            <w:rPr>
              <w:noProof/>
            </w:rPr>
            <w:fldChar w:fldCharType="end"/>
          </w:r>
        </w:p>
        <w:p w14:paraId="7282CD17" w14:textId="1A97D437"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 xml:space="preserve">Project Description </w:t>
          </w:r>
          <w:r w:rsidRPr="002858F5">
            <w:rPr>
              <w:noProof/>
            </w:rPr>
            <w:t>(Ryan Meger)</w:t>
          </w:r>
          <w:r>
            <w:rPr>
              <w:noProof/>
            </w:rPr>
            <w:tab/>
          </w:r>
          <w:r>
            <w:rPr>
              <w:noProof/>
            </w:rPr>
            <w:fldChar w:fldCharType="begin"/>
          </w:r>
          <w:r>
            <w:rPr>
              <w:noProof/>
            </w:rPr>
            <w:instrText xml:space="preserve"> PAGEREF _Toc180341399 \h </w:instrText>
          </w:r>
          <w:r>
            <w:rPr>
              <w:noProof/>
            </w:rPr>
          </w:r>
          <w:r>
            <w:rPr>
              <w:noProof/>
            </w:rPr>
            <w:fldChar w:fldCharType="separate"/>
          </w:r>
          <w:r w:rsidR="00CD0606">
            <w:rPr>
              <w:noProof/>
            </w:rPr>
            <w:t>5</w:t>
          </w:r>
          <w:r>
            <w:rPr>
              <w:noProof/>
            </w:rPr>
            <w:fldChar w:fldCharType="end"/>
          </w:r>
        </w:p>
        <w:p w14:paraId="1F02DA7A" w14:textId="32A97622"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w:t>
          </w:r>
          <w:r w:rsidRPr="002858F5">
            <w:rPr>
              <w:noProof/>
            </w:rPr>
            <w:t xml:space="preserve"> (Brandon Guzman)</w:t>
          </w:r>
          <w:r>
            <w:rPr>
              <w:noProof/>
            </w:rPr>
            <w:tab/>
          </w:r>
          <w:r>
            <w:rPr>
              <w:noProof/>
            </w:rPr>
            <w:fldChar w:fldCharType="begin"/>
          </w:r>
          <w:r>
            <w:rPr>
              <w:noProof/>
            </w:rPr>
            <w:instrText xml:space="preserve"> PAGEREF _Toc180341400 \h </w:instrText>
          </w:r>
          <w:r>
            <w:rPr>
              <w:noProof/>
            </w:rPr>
          </w:r>
          <w:r>
            <w:rPr>
              <w:noProof/>
            </w:rPr>
            <w:fldChar w:fldCharType="separate"/>
          </w:r>
          <w:r w:rsidR="00CD0606">
            <w:rPr>
              <w:noProof/>
            </w:rPr>
            <w:t>5</w:t>
          </w:r>
          <w:r>
            <w:rPr>
              <w:noProof/>
            </w:rPr>
            <w:fldChar w:fldCharType="end"/>
          </w:r>
        </w:p>
        <w:p w14:paraId="4B843C2F" w14:textId="0688A6CC"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sidRPr="002858F5">
            <w:rPr>
              <w:noProof/>
            </w:rPr>
            <w:t>1.2.1</w:t>
          </w:r>
          <w:r>
            <w:rPr>
              <w:rFonts w:asciiTheme="minorHAnsi" w:eastAsiaTheme="minorEastAsia" w:hAnsiTheme="minorHAnsi" w:cstheme="minorBidi"/>
              <w:noProof/>
              <w:kern w:val="2"/>
              <w:sz w:val="24"/>
              <w:lang w:eastAsia="en-US" w:bidi="ar-SA"/>
              <w14:ligatures w14:val="standardContextual"/>
            </w:rPr>
            <w:tab/>
          </w:r>
          <w:r>
            <w:rPr>
              <w:noProof/>
            </w:rPr>
            <w:t>Course deliverables:</w:t>
          </w:r>
          <w:r>
            <w:rPr>
              <w:noProof/>
            </w:rPr>
            <w:tab/>
          </w:r>
          <w:r>
            <w:rPr>
              <w:noProof/>
            </w:rPr>
            <w:fldChar w:fldCharType="begin"/>
          </w:r>
          <w:r>
            <w:rPr>
              <w:noProof/>
            </w:rPr>
            <w:instrText xml:space="preserve"> PAGEREF _Toc180341401 \h </w:instrText>
          </w:r>
          <w:r>
            <w:rPr>
              <w:noProof/>
            </w:rPr>
          </w:r>
          <w:r>
            <w:rPr>
              <w:noProof/>
            </w:rPr>
            <w:fldChar w:fldCharType="separate"/>
          </w:r>
          <w:r w:rsidR="00CD0606">
            <w:rPr>
              <w:noProof/>
            </w:rPr>
            <w:t>5</w:t>
          </w:r>
          <w:r>
            <w:rPr>
              <w:noProof/>
            </w:rPr>
            <w:fldChar w:fldCharType="end"/>
          </w:r>
        </w:p>
        <w:p w14:paraId="2B05A3F4" w14:textId="443F4FAC"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sidRPr="002858F5">
            <w:rPr>
              <w:noProof/>
            </w:rPr>
            <w:t>1.2.2</w:t>
          </w:r>
          <w:r>
            <w:rPr>
              <w:rFonts w:asciiTheme="minorHAnsi" w:eastAsiaTheme="minorEastAsia" w:hAnsiTheme="minorHAnsi" w:cstheme="minorBidi"/>
              <w:noProof/>
              <w:kern w:val="2"/>
              <w:sz w:val="24"/>
              <w:lang w:eastAsia="en-US" w:bidi="ar-SA"/>
              <w14:ligatures w14:val="standardContextual"/>
            </w:rPr>
            <w:tab/>
          </w:r>
          <w:r>
            <w:rPr>
              <w:noProof/>
            </w:rPr>
            <w:t>Client and competition specific deliverables:</w:t>
          </w:r>
          <w:r>
            <w:rPr>
              <w:noProof/>
            </w:rPr>
            <w:tab/>
          </w:r>
          <w:r>
            <w:rPr>
              <w:noProof/>
            </w:rPr>
            <w:fldChar w:fldCharType="begin"/>
          </w:r>
          <w:r>
            <w:rPr>
              <w:noProof/>
            </w:rPr>
            <w:instrText xml:space="preserve"> PAGEREF _Toc180341402 \h </w:instrText>
          </w:r>
          <w:r>
            <w:rPr>
              <w:noProof/>
            </w:rPr>
          </w:r>
          <w:r>
            <w:rPr>
              <w:noProof/>
            </w:rPr>
            <w:fldChar w:fldCharType="separate"/>
          </w:r>
          <w:r w:rsidR="00CD0606">
            <w:rPr>
              <w:noProof/>
            </w:rPr>
            <w:t>5</w:t>
          </w:r>
          <w:r>
            <w:rPr>
              <w:noProof/>
            </w:rPr>
            <w:fldChar w:fldCharType="end"/>
          </w:r>
        </w:p>
        <w:p w14:paraId="126F890E" w14:textId="786AC300"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1.2.3</w:t>
          </w:r>
          <w:r>
            <w:rPr>
              <w:rFonts w:asciiTheme="minorHAnsi" w:eastAsiaTheme="minorEastAsia" w:hAnsiTheme="minorHAnsi" w:cstheme="minorBidi"/>
              <w:noProof/>
              <w:kern w:val="2"/>
              <w:sz w:val="24"/>
              <w:lang w:eastAsia="en-US" w:bidi="ar-SA"/>
              <w14:ligatures w14:val="standardContextual"/>
            </w:rPr>
            <w:tab/>
          </w:r>
          <w:r>
            <w:rPr>
              <w:noProof/>
            </w:rPr>
            <w:t>Main Constraints for chassis:</w:t>
          </w:r>
          <w:r>
            <w:rPr>
              <w:noProof/>
            </w:rPr>
            <w:tab/>
          </w:r>
          <w:r>
            <w:rPr>
              <w:noProof/>
            </w:rPr>
            <w:fldChar w:fldCharType="begin"/>
          </w:r>
          <w:r>
            <w:rPr>
              <w:noProof/>
            </w:rPr>
            <w:instrText xml:space="preserve"> PAGEREF _Toc180341403 \h </w:instrText>
          </w:r>
          <w:r>
            <w:rPr>
              <w:noProof/>
            </w:rPr>
          </w:r>
          <w:r>
            <w:rPr>
              <w:noProof/>
            </w:rPr>
            <w:fldChar w:fldCharType="separate"/>
          </w:r>
          <w:r w:rsidR="00CD0606">
            <w:rPr>
              <w:noProof/>
            </w:rPr>
            <w:t>2</w:t>
          </w:r>
          <w:r>
            <w:rPr>
              <w:noProof/>
            </w:rPr>
            <w:fldChar w:fldCharType="end"/>
          </w:r>
        </w:p>
        <w:p w14:paraId="5BE9A784" w14:textId="387ACD7F"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 xml:space="preserve">Success Metrics </w:t>
          </w:r>
          <w:r w:rsidRPr="002858F5">
            <w:rPr>
              <w:noProof/>
            </w:rPr>
            <w:t>(Ryan Meger)</w:t>
          </w:r>
          <w:r>
            <w:rPr>
              <w:noProof/>
            </w:rPr>
            <w:tab/>
          </w:r>
          <w:r>
            <w:rPr>
              <w:noProof/>
            </w:rPr>
            <w:fldChar w:fldCharType="begin"/>
          </w:r>
          <w:r>
            <w:rPr>
              <w:noProof/>
            </w:rPr>
            <w:instrText xml:space="preserve"> PAGEREF _Toc180341404 \h </w:instrText>
          </w:r>
          <w:r>
            <w:rPr>
              <w:noProof/>
            </w:rPr>
          </w:r>
          <w:r>
            <w:rPr>
              <w:noProof/>
            </w:rPr>
            <w:fldChar w:fldCharType="separate"/>
          </w:r>
          <w:r w:rsidR="00CD0606">
            <w:rPr>
              <w:noProof/>
            </w:rPr>
            <w:t>2</w:t>
          </w:r>
          <w:r>
            <w:rPr>
              <w:noProof/>
            </w:rPr>
            <w:fldChar w:fldCharType="end"/>
          </w:r>
        </w:p>
        <w:p w14:paraId="2DCC4D18" w14:textId="252AA36B"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 xml:space="preserve">Requirements </w:t>
          </w:r>
          <w:r w:rsidRPr="002858F5">
            <w:rPr>
              <w:noProof/>
            </w:rPr>
            <w:t>(Ryan Meger)</w:t>
          </w:r>
          <w:r>
            <w:rPr>
              <w:noProof/>
            </w:rPr>
            <w:tab/>
          </w:r>
          <w:r>
            <w:rPr>
              <w:noProof/>
            </w:rPr>
            <w:fldChar w:fldCharType="begin"/>
          </w:r>
          <w:r>
            <w:rPr>
              <w:noProof/>
            </w:rPr>
            <w:instrText xml:space="preserve"> PAGEREF _Toc180341405 \h </w:instrText>
          </w:r>
          <w:r>
            <w:rPr>
              <w:noProof/>
            </w:rPr>
          </w:r>
          <w:r>
            <w:rPr>
              <w:noProof/>
            </w:rPr>
            <w:fldChar w:fldCharType="separate"/>
          </w:r>
          <w:r w:rsidR="00CD0606">
            <w:rPr>
              <w:noProof/>
            </w:rPr>
            <w:t>3</w:t>
          </w:r>
          <w:r>
            <w:rPr>
              <w:noProof/>
            </w:rPr>
            <w:fldChar w:fldCharType="end"/>
          </w:r>
        </w:p>
        <w:p w14:paraId="11B658E7" w14:textId="0090B47F"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 xml:space="preserve">Customer Requirements (CRs) </w:t>
          </w:r>
          <w:r w:rsidRPr="002858F5">
            <w:rPr>
              <w:noProof/>
            </w:rPr>
            <w:t>(Ryan Meger)</w:t>
          </w:r>
          <w:r>
            <w:rPr>
              <w:noProof/>
            </w:rPr>
            <w:tab/>
          </w:r>
          <w:r>
            <w:rPr>
              <w:noProof/>
            </w:rPr>
            <w:fldChar w:fldCharType="begin"/>
          </w:r>
          <w:r>
            <w:rPr>
              <w:noProof/>
            </w:rPr>
            <w:instrText xml:space="preserve"> PAGEREF _Toc180341406 \h </w:instrText>
          </w:r>
          <w:r>
            <w:rPr>
              <w:noProof/>
            </w:rPr>
          </w:r>
          <w:r>
            <w:rPr>
              <w:noProof/>
            </w:rPr>
            <w:fldChar w:fldCharType="separate"/>
          </w:r>
          <w:r w:rsidR="00CD0606">
            <w:rPr>
              <w:noProof/>
            </w:rPr>
            <w:t>4</w:t>
          </w:r>
          <w:r>
            <w:rPr>
              <w:noProof/>
            </w:rPr>
            <w:fldChar w:fldCharType="end"/>
          </w:r>
        </w:p>
        <w:p w14:paraId="1B7D5ED3" w14:textId="3DC09DC7"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(ERs)(Carson Kent)</w:t>
          </w:r>
          <w:r>
            <w:rPr>
              <w:noProof/>
            </w:rPr>
            <w:tab/>
          </w:r>
          <w:r>
            <w:rPr>
              <w:noProof/>
            </w:rPr>
            <w:fldChar w:fldCharType="begin"/>
          </w:r>
          <w:r>
            <w:rPr>
              <w:noProof/>
            </w:rPr>
            <w:instrText xml:space="preserve"> PAGEREF _Toc180341407 \h </w:instrText>
          </w:r>
          <w:r>
            <w:rPr>
              <w:noProof/>
            </w:rPr>
          </w:r>
          <w:r>
            <w:rPr>
              <w:noProof/>
            </w:rPr>
            <w:fldChar w:fldCharType="separate"/>
          </w:r>
          <w:r w:rsidR="00CD0606">
            <w:rPr>
              <w:noProof/>
            </w:rPr>
            <w:t>5</w:t>
          </w:r>
          <w:r>
            <w:rPr>
              <w:noProof/>
            </w:rPr>
            <w:fldChar w:fldCharType="end"/>
          </w:r>
        </w:p>
        <w:p w14:paraId="33AB9461" w14:textId="22474AA3"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w:t>
          </w:r>
          <w:r>
            <w:rPr>
              <w:noProof/>
            </w:rPr>
            <w:tab/>
          </w:r>
          <w:r>
            <w:rPr>
              <w:noProof/>
            </w:rPr>
            <w:fldChar w:fldCharType="begin"/>
          </w:r>
          <w:r>
            <w:rPr>
              <w:noProof/>
            </w:rPr>
            <w:instrText xml:space="preserve"> PAGEREF _Toc180341408 \h </w:instrText>
          </w:r>
          <w:r>
            <w:rPr>
              <w:noProof/>
            </w:rPr>
          </w:r>
          <w:r>
            <w:rPr>
              <w:noProof/>
            </w:rPr>
            <w:fldChar w:fldCharType="separate"/>
          </w:r>
          <w:r w:rsidR="00CD0606">
            <w:rPr>
              <w:noProof/>
            </w:rPr>
            <w:t>8</w:t>
          </w:r>
          <w:r>
            <w:rPr>
              <w:noProof/>
            </w:rPr>
            <w:fldChar w:fldCharType="end"/>
          </w:r>
        </w:p>
        <w:p w14:paraId="58680AE7" w14:textId="3FD345DF"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_Toc180341409 \h </w:instrText>
          </w:r>
          <w:r>
            <w:rPr>
              <w:noProof/>
            </w:rPr>
          </w:r>
          <w:r>
            <w:rPr>
              <w:noProof/>
            </w:rPr>
            <w:fldChar w:fldCharType="separate"/>
          </w:r>
          <w:r w:rsidR="00CD0606">
            <w:rPr>
              <w:noProof/>
            </w:rPr>
            <w:t>10</w:t>
          </w:r>
          <w:r>
            <w:rPr>
              <w:noProof/>
            </w:rPr>
            <w:fldChar w:fldCharType="end"/>
          </w:r>
        </w:p>
        <w:p w14:paraId="2A772C91" w14:textId="6CF46633"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 xml:space="preserve">Benchmarking </w:t>
          </w:r>
          <w:r w:rsidRPr="002858F5">
            <w:rPr>
              <w:noProof/>
            </w:rPr>
            <w:t>(Everyone)</w:t>
          </w:r>
          <w:r>
            <w:rPr>
              <w:noProof/>
            </w:rPr>
            <w:tab/>
          </w:r>
          <w:r>
            <w:rPr>
              <w:noProof/>
            </w:rPr>
            <w:fldChar w:fldCharType="begin"/>
          </w:r>
          <w:r>
            <w:rPr>
              <w:noProof/>
            </w:rPr>
            <w:instrText xml:space="preserve"> PAGEREF _Toc180341410 \h </w:instrText>
          </w:r>
          <w:r>
            <w:rPr>
              <w:noProof/>
            </w:rPr>
          </w:r>
          <w:r>
            <w:rPr>
              <w:noProof/>
            </w:rPr>
            <w:fldChar w:fldCharType="separate"/>
          </w:r>
          <w:r w:rsidR="00CD0606">
            <w:rPr>
              <w:noProof/>
            </w:rPr>
            <w:t>10</w:t>
          </w:r>
          <w:r>
            <w:rPr>
              <w:noProof/>
            </w:rPr>
            <w:fldChar w:fldCharType="end"/>
          </w:r>
        </w:p>
        <w:p w14:paraId="38F578B0" w14:textId="13588DF8"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3.1.1</w:t>
          </w:r>
          <w:r>
            <w:rPr>
              <w:rFonts w:asciiTheme="minorHAnsi" w:eastAsiaTheme="minorEastAsia" w:hAnsiTheme="minorHAnsi" w:cstheme="minorBidi"/>
              <w:noProof/>
              <w:kern w:val="2"/>
              <w:sz w:val="24"/>
              <w:lang w:eastAsia="en-US" w:bidi="ar-SA"/>
              <w14:ligatures w14:val="standardContextual"/>
            </w:rPr>
            <w:tab/>
          </w:r>
          <w:r>
            <w:rPr>
              <w:noProof/>
            </w:rPr>
            <w:t>Benchmarking – Side Impact Structure (Ryan Meger)</w:t>
          </w:r>
          <w:r>
            <w:rPr>
              <w:noProof/>
            </w:rPr>
            <w:tab/>
          </w:r>
          <w:r>
            <w:rPr>
              <w:noProof/>
            </w:rPr>
            <w:fldChar w:fldCharType="begin"/>
          </w:r>
          <w:r>
            <w:rPr>
              <w:noProof/>
            </w:rPr>
            <w:instrText xml:space="preserve"> PAGEREF _Toc180341411 \h </w:instrText>
          </w:r>
          <w:r>
            <w:rPr>
              <w:noProof/>
            </w:rPr>
          </w:r>
          <w:r>
            <w:rPr>
              <w:noProof/>
            </w:rPr>
            <w:fldChar w:fldCharType="separate"/>
          </w:r>
          <w:r w:rsidR="00CD0606">
            <w:rPr>
              <w:noProof/>
            </w:rPr>
            <w:t>10</w:t>
          </w:r>
          <w:r>
            <w:rPr>
              <w:noProof/>
            </w:rPr>
            <w:fldChar w:fldCharType="end"/>
          </w:r>
        </w:p>
        <w:p w14:paraId="3C23D2C0" w14:textId="25BC3B94"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3.1.2</w:t>
          </w:r>
          <w:r>
            <w:rPr>
              <w:rFonts w:asciiTheme="minorHAnsi" w:eastAsiaTheme="minorEastAsia" w:hAnsiTheme="minorHAnsi" w:cstheme="minorBidi"/>
              <w:noProof/>
              <w:kern w:val="2"/>
              <w:sz w:val="24"/>
              <w:lang w:eastAsia="en-US" w:bidi="ar-SA"/>
              <w14:ligatures w14:val="standardContextual"/>
            </w:rPr>
            <w:tab/>
          </w:r>
          <w:r>
            <w:rPr>
              <w:noProof/>
            </w:rPr>
            <w:t>Benchmarking – Front, rear and main hoop concepts (Brandon Guzman)</w:t>
          </w:r>
          <w:r>
            <w:rPr>
              <w:noProof/>
            </w:rPr>
            <w:tab/>
          </w:r>
          <w:r>
            <w:rPr>
              <w:noProof/>
            </w:rPr>
            <w:fldChar w:fldCharType="begin"/>
          </w:r>
          <w:r>
            <w:rPr>
              <w:noProof/>
            </w:rPr>
            <w:instrText xml:space="preserve"> PAGEREF _Toc180341412 \h </w:instrText>
          </w:r>
          <w:r>
            <w:rPr>
              <w:noProof/>
            </w:rPr>
          </w:r>
          <w:r>
            <w:rPr>
              <w:noProof/>
            </w:rPr>
            <w:fldChar w:fldCharType="separate"/>
          </w:r>
          <w:r w:rsidR="00CD0606">
            <w:rPr>
              <w:noProof/>
            </w:rPr>
            <w:t>13</w:t>
          </w:r>
          <w:r>
            <w:rPr>
              <w:noProof/>
            </w:rPr>
            <w:fldChar w:fldCharType="end"/>
          </w:r>
        </w:p>
        <w:p w14:paraId="4558EF49" w14:textId="41926B6B"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 xml:space="preserve">Literature Review </w:t>
          </w:r>
          <w:r w:rsidRPr="002858F5">
            <w:rPr>
              <w:noProof/>
            </w:rPr>
            <w:t>(Everyone)</w:t>
          </w:r>
          <w:r>
            <w:rPr>
              <w:noProof/>
            </w:rPr>
            <w:tab/>
          </w:r>
          <w:r>
            <w:rPr>
              <w:noProof/>
            </w:rPr>
            <w:fldChar w:fldCharType="begin"/>
          </w:r>
          <w:r>
            <w:rPr>
              <w:noProof/>
            </w:rPr>
            <w:instrText xml:space="preserve"> PAGEREF _Toc180341413 \h </w:instrText>
          </w:r>
          <w:r>
            <w:rPr>
              <w:noProof/>
            </w:rPr>
          </w:r>
          <w:r>
            <w:rPr>
              <w:noProof/>
            </w:rPr>
            <w:fldChar w:fldCharType="separate"/>
          </w:r>
          <w:r w:rsidR="00CD0606">
            <w:rPr>
              <w:noProof/>
            </w:rPr>
            <w:t>16</w:t>
          </w:r>
          <w:r>
            <w:rPr>
              <w:noProof/>
            </w:rPr>
            <w:fldChar w:fldCharType="end"/>
          </w:r>
        </w:p>
        <w:p w14:paraId="7FE08DB2" w14:textId="2A211E08"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3.2.1</w:t>
          </w:r>
          <w:r>
            <w:rPr>
              <w:rFonts w:asciiTheme="minorHAnsi" w:eastAsiaTheme="minorEastAsia" w:hAnsiTheme="minorHAnsi" w:cstheme="minorBidi"/>
              <w:noProof/>
              <w:kern w:val="2"/>
              <w:sz w:val="24"/>
              <w:lang w:eastAsia="en-US" w:bidi="ar-SA"/>
              <w14:ligatures w14:val="standardContextual"/>
            </w:rPr>
            <w:tab/>
          </w:r>
          <w:r>
            <w:rPr>
              <w:noProof/>
            </w:rPr>
            <w:t>Alexandra Brister – Seat Belt System</w:t>
          </w:r>
          <w:r>
            <w:rPr>
              <w:noProof/>
            </w:rPr>
            <w:tab/>
          </w:r>
          <w:r>
            <w:rPr>
              <w:noProof/>
            </w:rPr>
            <w:fldChar w:fldCharType="begin"/>
          </w:r>
          <w:r>
            <w:rPr>
              <w:noProof/>
            </w:rPr>
            <w:instrText xml:space="preserve"> PAGEREF _Toc180341414 \h </w:instrText>
          </w:r>
          <w:r>
            <w:rPr>
              <w:noProof/>
            </w:rPr>
          </w:r>
          <w:r>
            <w:rPr>
              <w:noProof/>
            </w:rPr>
            <w:fldChar w:fldCharType="separate"/>
          </w:r>
          <w:r w:rsidR="00CD0606">
            <w:rPr>
              <w:noProof/>
            </w:rPr>
            <w:t>16</w:t>
          </w:r>
          <w:r>
            <w:rPr>
              <w:noProof/>
            </w:rPr>
            <w:fldChar w:fldCharType="end"/>
          </w:r>
        </w:p>
        <w:p w14:paraId="64A8DF1F" w14:textId="68EB57D7"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3.2.2</w:t>
          </w:r>
          <w:r>
            <w:rPr>
              <w:rFonts w:asciiTheme="minorHAnsi" w:eastAsiaTheme="minorEastAsia" w:hAnsiTheme="minorHAnsi" w:cstheme="minorBidi"/>
              <w:noProof/>
              <w:kern w:val="2"/>
              <w:sz w:val="24"/>
              <w:lang w:eastAsia="en-US" w:bidi="ar-SA"/>
              <w14:ligatures w14:val="standardContextual"/>
            </w:rPr>
            <w:tab/>
          </w:r>
          <w:r>
            <w:rPr>
              <w:noProof/>
            </w:rPr>
            <w:t>Ryan Meger – Torsional Stiffness</w:t>
          </w:r>
          <w:r>
            <w:rPr>
              <w:noProof/>
            </w:rPr>
            <w:tab/>
          </w:r>
          <w:r>
            <w:rPr>
              <w:noProof/>
            </w:rPr>
            <w:fldChar w:fldCharType="begin"/>
          </w:r>
          <w:r>
            <w:rPr>
              <w:noProof/>
            </w:rPr>
            <w:instrText xml:space="preserve"> PAGEREF _Toc180341415 \h </w:instrText>
          </w:r>
          <w:r>
            <w:rPr>
              <w:noProof/>
            </w:rPr>
          </w:r>
          <w:r>
            <w:rPr>
              <w:noProof/>
            </w:rPr>
            <w:fldChar w:fldCharType="separate"/>
          </w:r>
          <w:r w:rsidR="00CD0606">
            <w:rPr>
              <w:noProof/>
            </w:rPr>
            <w:t>17</w:t>
          </w:r>
          <w:r>
            <w:rPr>
              <w:noProof/>
            </w:rPr>
            <w:fldChar w:fldCharType="end"/>
          </w:r>
        </w:p>
        <w:p w14:paraId="3D849309" w14:textId="36D5F208"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3.2.3</w:t>
          </w:r>
          <w:r>
            <w:rPr>
              <w:rFonts w:asciiTheme="minorHAnsi" w:eastAsiaTheme="minorEastAsia" w:hAnsiTheme="minorHAnsi" w:cstheme="minorBidi"/>
              <w:noProof/>
              <w:kern w:val="2"/>
              <w:sz w:val="24"/>
              <w:lang w:eastAsia="en-US" w:bidi="ar-SA"/>
              <w14:ligatures w14:val="standardContextual"/>
            </w:rPr>
            <w:tab/>
          </w:r>
          <w:r>
            <w:rPr>
              <w:noProof/>
            </w:rPr>
            <w:t>Gustavo Ruiz – Chassis Frame Design</w:t>
          </w:r>
          <w:r>
            <w:rPr>
              <w:noProof/>
            </w:rPr>
            <w:tab/>
          </w:r>
          <w:r>
            <w:rPr>
              <w:noProof/>
            </w:rPr>
            <w:fldChar w:fldCharType="begin"/>
          </w:r>
          <w:r>
            <w:rPr>
              <w:noProof/>
            </w:rPr>
            <w:instrText xml:space="preserve"> PAGEREF _Toc180341416 \h </w:instrText>
          </w:r>
          <w:r>
            <w:rPr>
              <w:noProof/>
            </w:rPr>
          </w:r>
          <w:r>
            <w:rPr>
              <w:noProof/>
            </w:rPr>
            <w:fldChar w:fldCharType="separate"/>
          </w:r>
          <w:r w:rsidR="00CD0606">
            <w:rPr>
              <w:noProof/>
            </w:rPr>
            <w:t>17</w:t>
          </w:r>
          <w:r>
            <w:rPr>
              <w:noProof/>
            </w:rPr>
            <w:fldChar w:fldCharType="end"/>
          </w:r>
        </w:p>
        <w:p w14:paraId="220993E4" w14:textId="13691DCE"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3.2.4</w:t>
          </w:r>
          <w:r>
            <w:rPr>
              <w:rFonts w:asciiTheme="minorHAnsi" w:eastAsiaTheme="minorEastAsia" w:hAnsiTheme="minorHAnsi" w:cstheme="minorBidi"/>
              <w:noProof/>
              <w:kern w:val="2"/>
              <w:sz w:val="24"/>
              <w:lang w:eastAsia="en-US" w:bidi="ar-SA"/>
              <w14:ligatures w14:val="standardContextual"/>
            </w:rPr>
            <w:tab/>
          </w:r>
          <w:r>
            <w:rPr>
              <w:noProof/>
            </w:rPr>
            <w:t>Brandon Guzman Benchmarking and Bending(b)</w:t>
          </w:r>
          <w:r>
            <w:rPr>
              <w:noProof/>
            </w:rPr>
            <w:tab/>
          </w:r>
          <w:r>
            <w:rPr>
              <w:noProof/>
            </w:rPr>
            <w:fldChar w:fldCharType="begin"/>
          </w:r>
          <w:r>
            <w:rPr>
              <w:noProof/>
            </w:rPr>
            <w:instrText xml:space="preserve"> PAGEREF _Toc180341417 \h </w:instrText>
          </w:r>
          <w:r>
            <w:rPr>
              <w:noProof/>
            </w:rPr>
          </w:r>
          <w:r>
            <w:rPr>
              <w:noProof/>
            </w:rPr>
            <w:fldChar w:fldCharType="separate"/>
          </w:r>
          <w:r w:rsidR="00CD0606">
            <w:rPr>
              <w:noProof/>
            </w:rPr>
            <w:t>18</w:t>
          </w:r>
          <w:r>
            <w:rPr>
              <w:noProof/>
            </w:rPr>
            <w:fldChar w:fldCharType="end"/>
          </w:r>
        </w:p>
        <w:p w14:paraId="647B6093" w14:textId="6DE28E36"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 (Everyone)</w:t>
          </w:r>
          <w:r>
            <w:rPr>
              <w:noProof/>
            </w:rPr>
            <w:tab/>
          </w:r>
          <w:r>
            <w:rPr>
              <w:noProof/>
            </w:rPr>
            <w:fldChar w:fldCharType="begin"/>
          </w:r>
          <w:r>
            <w:rPr>
              <w:noProof/>
            </w:rPr>
            <w:instrText xml:space="preserve"> PAGEREF _Toc180341418 \h </w:instrText>
          </w:r>
          <w:r>
            <w:rPr>
              <w:noProof/>
            </w:rPr>
          </w:r>
          <w:r>
            <w:rPr>
              <w:noProof/>
            </w:rPr>
            <w:fldChar w:fldCharType="separate"/>
          </w:r>
          <w:r w:rsidR="00CD0606">
            <w:rPr>
              <w:noProof/>
            </w:rPr>
            <w:t>20</w:t>
          </w:r>
          <w:r>
            <w:rPr>
              <w:noProof/>
            </w:rPr>
            <w:fldChar w:fldCharType="end"/>
          </w:r>
        </w:p>
        <w:p w14:paraId="6C34E3EE" w14:textId="0F86DC93"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3.3.1</w:t>
          </w:r>
          <w:r>
            <w:rPr>
              <w:rFonts w:asciiTheme="minorHAnsi" w:eastAsiaTheme="minorEastAsia" w:hAnsiTheme="minorHAnsi" w:cstheme="minorBidi"/>
              <w:noProof/>
              <w:kern w:val="2"/>
              <w:sz w:val="24"/>
              <w:lang w:eastAsia="en-US" w:bidi="ar-SA"/>
              <w14:ligatures w14:val="standardContextual"/>
            </w:rPr>
            <w:tab/>
          </w:r>
          <w:r>
            <w:rPr>
              <w:noProof/>
            </w:rPr>
            <w:t>Seatbelt Stress and Safety for 6-point – Alexandra Brister</w:t>
          </w:r>
          <w:r>
            <w:rPr>
              <w:noProof/>
            </w:rPr>
            <w:tab/>
          </w:r>
          <w:r>
            <w:rPr>
              <w:noProof/>
            </w:rPr>
            <w:fldChar w:fldCharType="begin"/>
          </w:r>
          <w:r>
            <w:rPr>
              <w:noProof/>
            </w:rPr>
            <w:instrText xml:space="preserve"> PAGEREF _Toc180341419 \h </w:instrText>
          </w:r>
          <w:r>
            <w:rPr>
              <w:noProof/>
            </w:rPr>
          </w:r>
          <w:r>
            <w:rPr>
              <w:noProof/>
            </w:rPr>
            <w:fldChar w:fldCharType="separate"/>
          </w:r>
          <w:r w:rsidR="00CD0606">
            <w:rPr>
              <w:noProof/>
            </w:rPr>
            <w:t>20</w:t>
          </w:r>
          <w:r>
            <w:rPr>
              <w:noProof/>
            </w:rPr>
            <w:fldChar w:fldCharType="end"/>
          </w:r>
        </w:p>
        <w:p w14:paraId="44191D51" w14:textId="028EC4BC"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3.3.2</w:t>
          </w:r>
          <w:r>
            <w:rPr>
              <w:rFonts w:asciiTheme="minorHAnsi" w:eastAsiaTheme="minorEastAsia" w:hAnsiTheme="minorHAnsi" w:cstheme="minorBidi"/>
              <w:noProof/>
              <w:kern w:val="2"/>
              <w:sz w:val="24"/>
              <w:lang w:eastAsia="en-US" w:bidi="ar-SA"/>
              <w14:ligatures w14:val="standardContextual"/>
            </w:rPr>
            <w:tab/>
          </w:r>
          <w:r>
            <w:rPr>
              <w:noProof/>
            </w:rPr>
            <w:t>Finite Element Analysis (FEA) of the Chassis – Ryan Meger</w:t>
          </w:r>
          <w:r>
            <w:rPr>
              <w:noProof/>
            </w:rPr>
            <w:tab/>
          </w:r>
          <w:r>
            <w:rPr>
              <w:noProof/>
            </w:rPr>
            <w:fldChar w:fldCharType="begin"/>
          </w:r>
          <w:r>
            <w:rPr>
              <w:noProof/>
            </w:rPr>
            <w:instrText xml:space="preserve"> PAGEREF _Toc180341420 \h </w:instrText>
          </w:r>
          <w:r>
            <w:rPr>
              <w:noProof/>
            </w:rPr>
          </w:r>
          <w:r>
            <w:rPr>
              <w:noProof/>
            </w:rPr>
            <w:fldChar w:fldCharType="separate"/>
          </w:r>
          <w:r w:rsidR="00CD0606">
            <w:rPr>
              <w:noProof/>
            </w:rPr>
            <w:t>21</w:t>
          </w:r>
          <w:r>
            <w:rPr>
              <w:noProof/>
            </w:rPr>
            <w:fldChar w:fldCharType="end"/>
          </w:r>
        </w:p>
        <w:p w14:paraId="12869002" w14:textId="2F37011D" w:rsidR="002C74FB" w:rsidRDefault="002C74FB">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3.3.2.1</w:t>
          </w:r>
          <w:r>
            <w:rPr>
              <w:rFonts w:asciiTheme="minorHAnsi" w:eastAsiaTheme="minorEastAsia" w:hAnsiTheme="minorHAnsi" w:cstheme="minorBidi"/>
              <w:noProof/>
              <w:kern w:val="2"/>
              <w:sz w:val="24"/>
              <w:lang w:eastAsia="en-US" w:bidi="ar-SA"/>
              <w14:ligatures w14:val="standardContextual"/>
            </w:rPr>
            <w:tab/>
          </w:r>
          <w:r>
            <w:rPr>
              <w:noProof/>
            </w:rPr>
            <w:t>Torsional Analysis</w:t>
          </w:r>
          <w:r>
            <w:rPr>
              <w:noProof/>
            </w:rPr>
            <w:tab/>
          </w:r>
          <w:r>
            <w:rPr>
              <w:noProof/>
            </w:rPr>
            <w:fldChar w:fldCharType="begin"/>
          </w:r>
          <w:r>
            <w:rPr>
              <w:noProof/>
            </w:rPr>
            <w:instrText xml:space="preserve"> PAGEREF _Toc180341421 \h </w:instrText>
          </w:r>
          <w:r>
            <w:rPr>
              <w:noProof/>
            </w:rPr>
          </w:r>
          <w:r>
            <w:rPr>
              <w:noProof/>
            </w:rPr>
            <w:fldChar w:fldCharType="separate"/>
          </w:r>
          <w:r w:rsidR="00CD0606">
            <w:rPr>
              <w:noProof/>
            </w:rPr>
            <w:t>21</w:t>
          </w:r>
          <w:r>
            <w:rPr>
              <w:noProof/>
            </w:rPr>
            <w:fldChar w:fldCharType="end"/>
          </w:r>
        </w:p>
        <w:p w14:paraId="4F4F5F90" w14:textId="68E73C3D" w:rsidR="002C74FB" w:rsidRDefault="002C74FB">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3.3.2.2</w:t>
          </w:r>
          <w:r>
            <w:rPr>
              <w:rFonts w:asciiTheme="minorHAnsi" w:eastAsiaTheme="minorEastAsia" w:hAnsiTheme="minorHAnsi" w:cstheme="minorBidi"/>
              <w:noProof/>
              <w:kern w:val="2"/>
              <w:sz w:val="24"/>
              <w:lang w:eastAsia="en-US" w:bidi="ar-SA"/>
              <w14:ligatures w14:val="standardContextual"/>
            </w:rPr>
            <w:tab/>
          </w:r>
          <w:r>
            <w:rPr>
              <w:noProof/>
            </w:rPr>
            <w:t>Front and Side Impact Analysis</w:t>
          </w:r>
          <w:r>
            <w:rPr>
              <w:noProof/>
            </w:rPr>
            <w:tab/>
          </w:r>
          <w:r>
            <w:rPr>
              <w:noProof/>
            </w:rPr>
            <w:fldChar w:fldCharType="begin"/>
          </w:r>
          <w:r>
            <w:rPr>
              <w:noProof/>
            </w:rPr>
            <w:instrText xml:space="preserve"> PAGEREF _Toc180341422 \h </w:instrText>
          </w:r>
          <w:r>
            <w:rPr>
              <w:noProof/>
            </w:rPr>
          </w:r>
          <w:r>
            <w:rPr>
              <w:noProof/>
            </w:rPr>
            <w:fldChar w:fldCharType="separate"/>
          </w:r>
          <w:r w:rsidR="00CD0606">
            <w:rPr>
              <w:noProof/>
            </w:rPr>
            <w:t>22</w:t>
          </w:r>
          <w:r>
            <w:rPr>
              <w:noProof/>
            </w:rPr>
            <w:fldChar w:fldCharType="end"/>
          </w:r>
        </w:p>
        <w:p w14:paraId="3311F20D" w14:textId="0FA0A7C7"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_Toc180341423 \h </w:instrText>
          </w:r>
          <w:r>
            <w:rPr>
              <w:noProof/>
            </w:rPr>
          </w:r>
          <w:r>
            <w:rPr>
              <w:noProof/>
            </w:rPr>
            <w:fldChar w:fldCharType="separate"/>
          </w:r>
          <w:r w:rsidR="00CD0606">
            <w:rPr>
              <w:noProof/>
            </w:rPr>
            <w:t>27</w:t>
          </w:r>
          <w:r>
            <w:rPr>
              <w:noProof/>
            </w:rPr>
            <w:fldChar w:fldCharType="end"/>
          </w:r>
        </w:p>
        <w:p w14:paraId="527FB549" w14:textId="43640041"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 xml:space="preserve">Functional Decomposition </w:t>
          </w:r>
          <w:r w:rsidRPr="002858F5">
            <w:rPr>
              <w:noProof/>
            </w:rPr>
            <w:t>(Ryan Meger)</w:t>
          </w:r>
          <w:r>
            <w:rPr>
              <w:noProof/>
            </w:rPr>
            <w:tab/>
          </w:r>
          <w:r>
            <w:rPr>
              <w:noProof/>
            </w:rPr>
            <w:fldChar w:fldCharType="begin"/>
          </w:r>
          <w:r>
            <w:rPr>
              <w:noProof/>
            </w:rPr>
            <w:instrText xml:space="preserve"> PAGEREF _Toc180341424 \h </w:instrText>
          </w:r>
          <w:r>
            <w:rPr>
              <w:noProof/>
            </w:rPr>
          </w:r>
          <w:r>
            <w:rPr>
              <w:noProof/>
            </w:rPr>
            <w:fldChar w:fldCharType="separate"/>
          </w:r>
          <w:r w:rsidR="00CD0606">
            <w:rPr>
              <w:noProof/>
            </w:rPr>
            <w:t>27</w:t>
          </w:r>
          <w:r>
            <w:rPr>
              <w:noProof/>
            </w:rPr>
            <w:fldChar w:fldCharType="end"/>
          </w:r>
        </w:p>
        <w:p w14:paraId="085AA630" w14:textId="0B550267"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Concept Generation (Everyone)</w:t>
          </w:r>
          <w:r>
            <w:rPr>
              <w:noProof/>
            </w:rPr>
            <w:tab/>
          </w:r>
          <w:r>
            <w:rPr>
              <w:noProof/>
            </w:rPr>
            <w:fldChar w:fldCharType="begin"/>
          </w:r>
          <w:r>
            <w:rPr>
              <w:noProof/>
            </w:rPr>
            <w:instrText xml:space="preserve"> PAGEREF _Toc180341425 \h </w:instrText>
          </w:r>
          <w:r>
            <w:rPr>
              <w:noProof/>
            </w:rPr>
          </w:r>
          <w:r>
            <w:rPr>
              <w:noProof/>
            </w:rPr>
            <w:fldChar w:fldCharType="separate"/>
          </w:r>
          <w:r w:rsidR="00CD0606">
            <w:rPr>
              <w:noProof/>
            </w:rPr>
            <w:t>29</w:t>
          </w:r>
          <w:r>
            <w:rPr>
              <w:noProof/>
            </w:rPr>
            <w:fldChar w:fldCharType="end"/>
          </w:r>
        </w:p>
        <w:p w14:paraId="18A62BCC" w14:textId="45D4A413"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4.2.1</w:t>
          </w:r>
          <w:r>
            <w:rPr>
              <w:rFonts w:asciiTheme="minorHAnsi" w:eastAsiaTheme="minorEastAsia" w:hAnsiTheme="minorHAnsi" w:cstheme="minorBidi"/>
              <w:noProof/>
              <w:kern w:val="2"/>
              <w:sz w:val="24"/>
              <w:lang w:eastAsia="en-US" w:bidi="ar-SA"/>
              <w14:ligatures w14:val="standardContextual"/>
            </w:rPr>
            <w:tab/>
          </w:r>
          <w:r>
            <w:rPr>
              <w:noProof/>
            </w:rPr>
            <w:t>Chassis Generation Ryan Meger &amp; Gustavo Ruiz</w:t>
          </w:r>
          <w:r>
            <w:rPr>
              <w:noProof/>
            </w:rPr>
            <w:tab/>
          </w:r>
          <w:r>
            <w:rPr>
              <w:noProof/>
            </w:rPr>
            <w:fldChar w:fldCharType="begin"/>
          </w:r>
          <w:r>
            <w:rPr>
              <w:noProof/>
            </w:rPr>
            <w:instrText xml:space="preserve"> PAGEREF _Toc180341426 \h </w:instrText>
          </w:r>
          <w:r>
            <w:rPr>
              <w:noProof/>
            </w:rPr>
          </w:r>
          <w:r>
            <w:rPr>
              <w:noProof/>
            </w:rPr>
            <w:fldChar w:fldCharType="separate"/>
          </w:r>
          <w:r w:rsidR="00CD0606">
            <w:rPr>
              <w:noProof/>
            </w:rPr>
            <w:t>29</w:t>
          </w:r>
          <w:r>
            <w:rPr>
              <w:noProof/>
            </w:rPr>
            <w:fldChar w:fldCharType="end"/>
          </w:r>
        </w:p>
        <w:p w14:paraId="39EAF8F7" w14:textId="6F0D12D1"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4.2.2</w:t>
          </w:r>
          <w:r>
            <w:rPr>
              <w:rFonts w:asciiTheme="minorHAnsi" w:eastAsiaTheme="minorEastAsia" w:hAnsiTheme="minorHAnsi" w:cstheme="minorBidi"/>
              <w:noProof/>
              <w:kern w:val="2"/>
              <w:sz w:val="24"/>
              <w:lang w:eastAsia="en-US" w:bidi="ar-SA"/>
              <w14:ligatures w14:val="standardContextual"/>
            </w:rPr>
            <w:tab/>
          </w:r>
          <w:r>
            <w:rPr>
              <w:noProof/>
            </w:rPr>
            <w:t>Seat Belt Systems – Alexandra Brister</w:t>
          </w:r>
          <w:r>
            <w:rPr>
              <w:noProof/>
            </w:rPr>
            <w:tab/>
          </w:r>
          <w:r>
            <w:rPr>
              <w:noProof/>
            </w:rPr>
            <w:fldChar w:fldCharType="begin"/>
          </w:r>
          <w:r>
            <w:rPr>
              <w:noProof/>
            </w:rPr>
            <w:instrText xml:space="preserve"> PAGEREF _Toc180341427 \h </w:instrText>
          </w:r>
          <w:r>
            <w:rPr>
              <w:noProof/>
            </w:rPr>
          </w:r>
          <w:r>
            <w:rPr>
              <w:noProof/>
            </w:rPr>
            <w:fldChar w:fldCharType="separate"/>
          </w:r>
          <w:r w:rsidR="00CD0606">
            <w:rPr>
              <w:noProof/>
            </w:rPr>
            <w:t>30</w:t>
          </w:r>
          <w:r>
            <w:rPr>
              <w:noProof/>
            </w:rPr>
            <w:fldChar w:fldCharType="end"/>
          </w:r>
        </w:p>
        <w:p w14:paraId="065DFCFE" w14:textId="5218C46D"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_Toc180341428 \h </w:instrText>
          </w:r>
          <w:r>
            <w:rPr>
              <w:noProof/>
            </w:rPr>
          </w:r>
          <w:r>
            <w:rPr>
              <w:noProof/>
            </w:rPr>
            <w:fldChar w:fldCharType="separate"/>
          </w:r>
          <w:r w:rsidR="00CD0606">
            <w:rPr>
              <w:noProof/>
            </w:rPr>
            <w:t>31</w:t>
          </w:r>
          <w:r>
            <w:rPr>
              <w:noProof/>
            </w:rPr>
            <w:fldChar w:fldCharType="end"/>
          </w:r>
        </w:p>
        <w:p w14:paraId="5EBF46E8" w14:textId="45E599B1"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4.3.1</w:t>
          </w:r>
          <w:r>
            <w:rPr>
              <w:rFonts w:asciiTheme="minorHAnsi" w:eastAsiaTheme="minorEastAsia" w:hAnsiTheme="minorHAnsi" w:cstheme="minorBidi"/>
              <w:noProof/>
              <w:kern w:val="2"/>
              <w:sz w:val="24"/>
              <w:lang w:eastAsia="en-US" w:bidi="ar-SA"/>
              <w14:ligatures w14:val="standardContextual"/>
            </w:rPr>
            <w:tab/>
          </w:r>
          <w:r>
            <w:rPr>
              <w:noProof/>
            </w:rPr>
            <w:t>Chassis Selection Criteria – Gustavo Ruiz</w:t>
          </w:r>
          <w:r>
            <w:rPr>
              <w:noProof/>
            </w:rPr>
            <w:tab/>
          </w:r>
          <w:r>
            <w:rPr>
              <w:noProof/>
            </w:rPr>
            <w:fldChar w:fldCharType="begin"/>
          </w:r>
          <w:r>
            <w:rPr>
              <w:noProof/>
            </w:rPr>
            <w:instrText xml:space="preserve"> PAGEREF _Toc180341429 \h </w:instrText>
          </w:r>
          <w:r>
            <w:rPr>
              <w:noProof/>
            </w:rPr>
          </w:r>
          <w:r>
            <w:rPr>
              <w:noProof/>
            </w:rPr>
            <w:fldChar w:fldCharType="separate"/>
          </w:r>
          <w:r w:rsidR="00CD0606">
            <w:rPr>
              <w:noProof/>
            </w:rPr>
            <w:t>31</w:t>
          </w:r>
          <w:r>
            <w:rPr>
              <w:noProof/>
            </w:rPr>
            <w:fldChar w:fldCharType="end"/>
          </w:r>
        </w:p>
        <w:p w14:paraId="6B1019AE" w14:textId="5CC001E4"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4.4</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_Toc180341430 \h </w:instrText>
          </w:r>
          <w:r>
            <w:rPr>
              <w:noProof/>
            </w:rPr>
          </w:r>
          <w:r>
            <w:rPr>
              <w:noProof/>
            </w:rPr>
            <w:fldChar w:fldCharType="separate"/>
          </w:r>
          <w:r w:rsidR="00CD0606">
            <w:rPr>
              <w:noProof/>
            </w:rPr>
            <w:t>33</w:t>
          </w:r>
          <w:r>
            <w:rPr>
              <w:noProof/>
            </w:rPr>
            <w:fldChar w:fldCharType="end"/>
          </w:r>
        </w:p>
        <w:p w14:paraId="63B61B86" w14:textId="4D1C1792" w:rsidR="002C74FB" w:rsidRDefault="002C74FB">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4.4.1</w:t>
          </w:r>
          <w:r>
            <w:rPr>
              <w:rFonts w:asciiTheme="minorHAnsi" w:eastAsiaTheme="minorEastAsia" w:hAnsiTheme="minorHAnsi" w:cstheme="minorBidi"/>
              <w:noProof/>
              <w:kern w:val="2"/>
              <w:sz w:val="24"/>
              <w:lang w:eastAsia="en-US" w:bidi="ar-SA"/>
              <w14:ligatures w14:val="standardContextual"/>
            </w:rPr>
            <w:tab/>
          </w:r>
          <w:r>
            <w:rPr>
              <w:noProof/>
            </w:rPr>
            <w:t>Concept Selection for Chassis Design (Ryan Meger)</w:t>
          </w:r>
          <w:r>
            <w:rPr>
              <w:noProof/>
            </w:rPr>
            <w:tab/>
          </w:r>
          <w:r>
            <w:rPr>
              <w:noProof/>
            </w:rPr>
            <w:fldChar w:fldCharType="begin"/>
          </w:r>
          <w:r>
            <w:rPr>
              <w:noProof/>
            </w:rPr>
            <w:instrText xml:space="preserve"> PAGEREF _Toc180341431 \h </w:instrText>
          </w:r>
          <w:r>
            <w:rPr>
              <w:noProof/>
            </w:rPr>
          </w:r>
          <w:r>
            <w:rPr>
              <w:noProof/>
            </w:rPr>
            <w:fldChar w:fldCharType="separate"/>
          </w:r>
          <w:r w:rsidR="00CD0606">
            <w:rPr>
              <w:noProof/>
            </w:rPr>
            <w:t>33</w:t>
          </w:r>
          <w:r>
            <w:rPr>
              <w:noProof/>
            </w:rPr>
            <w:fldChar w:fldCharType="end"/>
          </w:r>
        </w:p>
        <w:p w14:paraId="5C4AD27F" w14:textId="10208286"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CONCLUSIONS</w:t>
          </w:r>
          <w:r>
            <w:rPr>
              <w:noProof/>
            </w:rPr>
            <w:tab/>
          </w:r>
          <w:r>
            <w:rPr>
              <w:noProof/>
            </w:rPr>
            <w:fldChar w:fldCharType="begin"/>
          </w:r>
          <w:r>
            <w:rPr>
              <w:noProof/>
            </w:rPr>
            <w:instrText xml:space="preserve"> PAGEREF _Toc180341432 \h </w:instrText>
          </w:r>
          <w:r>
            <w:rPr>
              <w:noProof/>
            </w:rPr>
          </w:r>
          <w:r>
            <w:rPr>
              <w:noProof/>
            </w:rPr>
            <w:fldChar w:fldCharType="separate"/>
          </w:r>
          <w:r w:rsidR="00CD0606">
            <w:rPr>
              <w:noProof/>
            </w:rPr>
            <w:t>33</w:t>
          </w:r>
          <w:r>
            <w:rPr>
              <w:noProof/>
            </w:rPr>
            <w:fldChar w:fldCharType="end"/>
          </w:r>
        </w:p>
        <w:p w14:paraId="3D7A44C7" w14:textId="7DAC8D5C"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6</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_Toc180341433 \h </w:instrText>
          </w:r>
          <w:r>
            <w:rPr>
              <w:noProof/>
            </w:rPr>
          </w:r>
          <w:r>
            <w:rPr>
              <w:noProof/>
            </w:rPr>
            <w:fldChar w:fldCharType="separate"/>
          </w:r>
          <w:r w:rsidR="00CD0606">
            <w:rPr>
              <w:noProof/>
            </w:rPr>
            <w:t>35</w:t>
          </w:r>
          <w:r>
            <w:rPr>
              <w:noProof/>
            </w:rPr>
            <w:fldChar w:fldCharType="end"/>
          </w:r>
        </w:p>
        <w:p w14:paraId="16AD5CB0" w14:textId="317A6399"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6.1</w:t>
          </w:r>
          <w:r>
            <w:rPr>
              <w:rFonts w:asciiTheme="minorHAnsi" w:eastAsiaTheme="minorEastAsia" w:hAnsiTheme="minorHAnsi" w:cstheme="minorBidi"/>
              <w:noProof/>
              <w:kern w:val="2"/>
              <w:sz w:val="24"/>
              <w:lang w:eastAsia="en-US" w:bidi="ar-SA"/>
              <w14:ligatures w14:val="standardContextual"/>
            </w:rPr>
            <w:tab/>
          </w:r>
          <w:r>
            <w:rPr>
              <w:noProof/>
            </w:rPr>
            <w:t>Alexandra Brister</w:t>
          </w:r>
          <w:r>
            <w:rPr>
              <w:noProof/>
            </w:rPr>
            <w:tab/>
          </w:r>
          <w:r>
            <w:rPr>
              <w:noProof/>
            </w:rPr>
            <w:fldChar w:fldCharType="begin"/>
          </w:r>
          <w:r>
            <w:rPr>
              <w:noProof/>
            </w:rPr>
            <w:instrText xml:space="preserve"> PAGEREF _Toc180341434 \h </w:instrText>
          </w:r>
          <w:r>
            <w:rPr>
              <w:noProof/>
            </w:rPr>
          </w:r>
          <w:r>
            <w:rPr>
              <w:noProof/>
            </w:rPr>
            <w:fldChar w:fldCharType="separate"/>
          </w:r>
          <w:r w:rsidR="00CD0606">
            <w:rPr>
              <w:noProof/>
            </w:rPr>
            <w:t>35</w:t>
          </w:r>
          <w:r>
            <w:rPr>
              <w:noProof/>
            </w:rPr>
            <w:fldChar w:fldCharType="end"/>
          </w:r>
        </w:p>
        <w:p w14:paraId="13C98FFA" w14:textId="58C39C2C"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6.2</w:t>
          </w:r>
          <w:r>
            <w:rPr>
              <w:rFonts w:asciiTheme="minorHAnsi" w:eastAsiaTheme="minorEastAsia" w:hAnsiTheme="minorHAnsi" w:cstheme="minorBidi"/>
              <w:noProof/>
              <w:kern w:val="2"/>
              <w:sz w:val="24"/>
              <w:lang w:eastAsia="en-US" w:bidi="ar-SA"/>
              <w14:ligatures w14:val="standardContextual"/>
            </w:rPr>
            <w:tab/>
          </w:r>
          <w:r>
            <w:rPr>
              <w:noProof/>
            </w:rPr>
            <w:t>Ryan Meger</w:t>
          </w:r>
          <w:r>
            <w:rPr>
              <w:noProof/>
            </w:rPr>
            <w:tab/>
          </w:r>
          <w:r>
            <w:rPr>
              <w:noProof/>
            </w:rPr>
            <w:fldChar w:fldCharType="begin"/>
          </w:r>
          <w:r>
            <w:rPr>
              <w:noProof/>
            </w:rPr>
            <w:instrText xml:space="preserve"> PAGEREF _Toc180341435 \h </w:instrText>
          </w:r>
          <w:r>
            <w:rPr>
              <w:noProof/>
            </w:rPr>
          </w:r>
          <w:r>
            <w:rPr>
              <w:noProof/>
            </w:rPr>
            <w:fldChar w:fldCharType="separate"/>
          </w:r>
          <w:r w:rsidR="00CD0606">
            <w:rPr>
              <w:noProof/>
            </w:rPr>
            <w:t>35</w:t>
          </w:r>
          <w:r>
            <w:rPr>
              <w:noProof/>
            </w:rPr>
            <w:fldChar w:fldCharType="end"/>
          </w:r>
        </w:p>
        <w:p w14:paraId="36A51A99" w14:textId="542E548A"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6.3</w:t>
          </w:r>
          <w:r>
            <w:rPr>
              <w:rFonts w:asciiTheme="minorHAnsi" w:eastAsiaTheme="minorEastAsia" w:hAnsiTheme="minorHAnsi" w:cstheme="minorBidi"/>
              <w:noProof/>
              <w:kern w:val="2"/>
              <w:sz w:val="24"/>
              <w:lang w:eastAsia="en-US" w:bidi="ar-SA"/>
              <w14:ligatures w14:val="standardContextual"/>
            </w:rPr>
            <w:tab/>
          </w:r>
          <w:r>
            <w:rPr>
              <w:noProof/>
            </w:rPr>
            <w:t>Brandon Guzman</w:t>
          </w:r>
          <w:r>
            <w:rPr>
              <w:noProof/>
            </w:rPr>
            <w:tab/>
          </w:r>
          <w:r>
            <w:rPr>
              <w:noProof/>
            </w:rPr>
            <w:fldChar w:fldCharType="begin"/>
          </w:r>
          <w:r>
            <w:rPr>
              <w:noProof/>
            </w:rPr>
            <w:instrText xml:space="preserve"> PAGEREF _Toc180341436 \h </w:instrText>
          </w:r>
          <w:r>
            <w:rPr>
              <w:noProof/>
            </w:rPr>
          </w:r>
          <w:r>
            <w:rPr>
              <w:noProof/>
            </w:rPr>
            <w:fldChar w:fldCharType="separate"/>
          </w:r>
          <w:r w:rsidR="00CD0606">
            <w:rPr>
              <w:noProof/>
            </w:rPr>
            <w:t>36</w:t>
          </w:r>
          <w:r>
            <w:rPr>
              <w:noProof/>
            </w:rPr>
            <w:fldChar w:fldCharType="end"/>
          </w:r>
        </w:p>
        <w:p w14:paraId="76FA42EF" w14:textId="68E24039"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6.4</w:t>
          </w:r>
          <w:r>
            <w:rPr>
              <w:rFonts w:asciiTheme="minorHAnsi" w:eastAsiaTheme="minorEastAsia" w:hAnsiTheme="minorHAnsi" w:cstheme="minorBidi"/>
              <w:noProof/>
              <w:kern w:val="2"/>
              <w:sz w:val="24"/>
              <w:lang w:eastAsia="en-US" w:bidi="ar-SA"/>
              <w14:ligatures w14:val="standardContextual"/>
            </w:rPr>
            <w:tab/>
          </w:r>
          <w:r>
            <w:rPr>
              <w:noProof/>
            </w:rPr>
            <w:t>Gustavo Ruiz</w:t>
          </w:r>
          <w:r>
            <w:rPr>
              <w:noProof/>
            </w:rPr>
            <w:tab/>
          </w:r>
          <w:r>
            <w:rPr>
              <w:noProof/>
            </w:rPr>
            <w:fldChar w:fldCharType="begin"/>
          </w:r>
          <w:r>
            <w:rPr>
              <w:noProof/>
            </w:rPr>
            <w:instrText xml:space="preserve"> PAGEREF _Toc180341437 \h </w:instrText>
          </w:r>
          <w:r>
            <w:rPr>
              <w:noProof/>
            </w:rPr>
          </w:r>
          <w:r>
            <w:rPr>
              <w:noProof/>
            </w:rPr>
            <w:fldChar w:fldCharType="separate"/>
          </w:r>
          <w:r w:rsidR="00CD0606">
            <w:rPr>
              <w:noProof/>
            </w:rPr>
            <w:t>36</w:t>
          </w:r>
          <w:r>
            <w:rPr>
              <w:noProof/>
            </w:rPr>
            <w:fldChar w:fldCharType="end"/>
          </w:r>
        </w:p>
        <w:p w14:paraId="79E6C57B" w14:textId="42FF30E2"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6.5</w:t>
          </w:r>
          <w:r>
            <w:rPr>
              <w:rFonts w:asciiTheme="minorHAnsi" w:eastAsiaTheme="minorEastAsia" w:hAnsiTheme="minorHAnsi" w:cstheme="minorBidi"/>
              <w:noProof/>
              <w:kern w:val="2"/>
              <w:sz w:val="24"/>
              <w:lang w:eastAsia="en-US" w:bidi="ar-SA"/>
              <w14:ligatures w14:val="standardContextual"/>
            </w:rPr>
            <w:tab/>
          </w:r>
          <w:r>
            <w:rPr>
              <w:noProof/>
            </w:rPr>
            <w:t>Carson Kent</w:t>
          </w:r>
          <w:r>
            <w:rPr>
              <w:noProof/>
            </w:rPr>
            <w:tab/>
          </w:r>
          <w:r>
            <w:rPr>
              <w:noProof/>
            </w:rPr>
            <w:fldChar w:fldCharType="begin"/>
          </w:r>
          <w:r>
            <w:rPr>
              <w:noProof/>
            </w:rPr>
            <w:instrText xml:space="preserve"> PAGEREF _Toc180341438 \h </w:instrText>
          </w:r>
          <w:r>
            <w:rPr>
              <w:noProof/>
            </w:rPr>
          </w:r>
          <w:r>
            <w:rPr>
              <w:noProof/>
            </w:rPr>
            <w:fldChar w:fldCharType="separate"/>
          </w:r>
          <w:r w:rsidR="00CD0606">
            <w:rPr>
              <w:noProof/>
            </w:rPr>
            <w:t>36</w:t>
          </w:r>
          <w:r>
            <w:rPr>
              <w:noProof/>
            </w:rPr>
            <w:fldChar w:fldCharType="end"/>
          </w:r>
        </w:p>
        <w:p w14:paraId="2532E6DD" w14:textId="3B11BADF" w:rsidR="002C74FB" w:rsidRDefault="002C74FB">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7</w:t>
          </w:r>
          <w:r>
            <w:rPr>
              <w:rFonts w:asciiTheme="minorHAnsi" w:eastAsiaTheme="minorEastAsia" w:hAnsiTheme="minorHAnsi" w:cstheme="minorBidi"/>
              <w:noProof/>
              <w:kern w:val="2"/>
              <w:sz w:val="24"/>
              <w:lang w:eastAsia="en-US" w:bidi="ar-SA"/>
              <w14:ligatures w14:val="standardContextual"/>
            </w:rPr>
            <w:tab/>
          </w:r>
          <w:r>
            <w:rPr>
              <w:noProof/>
            </w:rPr>
            <w:t>APPENDICES</w:t>
          </w:r>
          <w:r>
            <w:rPr>
              <w:noProof/>
            </w:rPr>
            <w:tab/>
          </w:r>
          <w:r>
            <w:rPr>
              <w:noProof/>
            </w:rPr>
            <w:fldChar w:fldCharType="begin"/>
          </w:r>
          <w:r>
            <w:rPr>
              <w:noProof/>
            </w:rPr>
            <w:instrText xml:space="preserve"> PAGEREF _Toc180341439 \h </w:instrText>
          </w:r>
          <w:r>
            <w:rPr>
              <w:noProof/>
            </w:rPr>
          </w:r>
          <w:r>
            <w:rPr>
              <w:noProof/>
            </w:rPr>
            <w:fldChar w:fldCharType="separate"/>
          </w:r>
          <w:r w:rsidR="00CD0606">
            <w:rPr>
              <w:noProof/>
            </w:rPr>
            <w:t>38</w:t>
          </w:r>
          <w:r>
            <w:rPr>
              <w:noProof/>
            </w:rPr>
            <w:fldChar w:fldCharType="end"/>
          </w:r>
        </w:p>
        <w:p w14:paraId="2CCF6468" w14:textId="1396BA4C"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7.1</w:t>
          </w:r>
          <w:r>
            <w:rPr>
              <w:rFonts w:asciiTheme="minorHAnsi" w:eastAsiaTheme="minorEastAsia" w:hAnsiTheme="minorHAnsi" w:cstheme="minorBidi"/>
              <w:noProof/>
              <w:kern w:val="2"/>
              <w:sz w:val="24"/>
              <w:lang w:eastAsia="en-US" w:bidi="ar-SA"/>
              <w14:ligatures w14:val="standardContextual"/>
            </w:rPr>
            <w:tab/>
          </w:r>
          <w:r>
            <w:rPr>
              <w:noProof/>
            </w:rPr>
            <w:t>Appendix A: FSAE Rules</w:t>
          </w:r>
          <w:r>
            <w:rPr>
              <w:noProof/>
            </w:rPr>
            <w:tab/>
          </w:r>
          <w:r>
            <w:rPr>
              <w:noProof/>
            </w:rPr>
            <w:fldChar w:fldCharType="begin"/>
          </w:r>
          <w:r>
            <w:rPr>
              <w:noProof/>
            </w:rPr>
            <w:instrText xml:space="preserve"> PAGEREF _Toc180341440 \h </w:instrText>
          </w:r>
          <w:r>
            <w:rPr>
              <w:noProof/>
            </w:rPr>
          </w:r>
          <w:r>
            <w:rPr>
              <w:noProof/>
            </w:rPr>
            <w:fldChar w:fldCharType="separate"/>
          </w:r>
          <w:r w:rsidR="00CD0606">
            <w:rPr>
              <w:noProof/>
            </w:rPr>
            <w:t>38</w:t>
          </w:r>
          <w:r>
            <w:rPr>
              <w:noProof/>
            </w:rPr>
            <w:fldChar w:fldCharType="end"/>
          </w:r>
        </w:p>
        <w:p w14:paraId="2B4BC57F" w14:textId="756B9C95" w:rsidR="002C74FB" w:rsidRDefault="002C74FB">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7.2</w:t>
          </w:r>
          <w:r>
            <w:rPr>
              <w:rFonts w:asciiTheme="minorHAnsi" w:eastAsiaTheme="minorEastAsia" w:hAnsiTheme="minorHAnsi" w:cstheme="minorBidi"/>
              <w:noProof/>
              <w:kern w:val="2"/>
              <w:sz w:val="24"/>
              <w:lang w:eastAsia="en-US" w:bidi="ar-SA"/>
              <w14:ligatures w14:val="standardContextual"/>
            </w:rPr>
            <w:tab/>
          </w:r>
          <w:r>
            <w:rPr>
              <w:noProof/>
            </w:rPr>
            <w:t>Appendix B: Descriptive Title</w:t>
          </w:r>
          <w:r>
            <w:rPr>
              <w:noProof/>
            </w:rPr>
            <w:tab/>
          </w:r>
          <w:r>
            <w:rPr>
              <w:noProof/>
            </w:rPr>
            <w:fldChar w:fldCharType="begin"/>
          </w:r>
          <w:r>
            <w:rPr>
              <w:noProof/>
            </w:rPr>
            <w:instrText xml:space="preserve"> PAGEREF _Toc180341441 \h </w:instrText>
          </w:r>
          <w:r>
            <w:rPr>
              <w:noProof/>
            </w:rPr>
          </w:r>
          <w:r>
            <w:rPr>
              <w:noProof/>
            </w:rPr>
            <w:fldChar w:fldCharType="separate"/>
          </w:r>
          <w:r w:rsidR="00CD0606">
            <w:rPr>
              <w:noProof/>
            </w:rPr>
            <w:t>38</w:t>
          </w:r>
          <w:r>
            <w:rPr>
              <w:noProof/>
            </w:rPr>
            <w:fldChar w:fldCharType="end"/>
          </w:r>
        </w:p>
        <w:p w14:paraId="374413E2" w14:textId="14E45934" w:rsidR="00F65943" w:rsidRDefault="00B52EEA">
          <w:r>
            <w:lastRenderedPageBreak/>
            <w:fldChar w:fldCharType="end"/>
          </w:r>
        </w:p>
      </w:sdtContent>
    </w:sdt>
    <w:p w14:paraId="44F1F99F" w14:textId="5C9A349A" w:rsidR="00F65943" w:rsidRDefault="00F65943" w:rsidP="00ED16FB">
      <w:pPr>
        <w:widowControl/>
        <w:suppressAutoHyphens w:val="0"/>
        <w:sectPr w:rsidR="00F65943">
          <w:footerReference w:type="default" r:id="rId12"/>
          <w:pgSz w:w="12240" w:h="15840"/>
          <w:pgMar w:top="1440" w:right="1440" w:bottom="1405" w:left="1440" w:header="720" w:footer="864" w:gutter="0"/>
          <w:pgNumType w:start="1"/>
          <w:cols w:space="720"/>
        </w:sectPr>
      </w:pPr>
    </w:p>
    <w:p w14:paraId="4B45E262" w14:textId="600F2C67" w:rsidR="00ED16FB" w:rsidRDefault="00ED16FB" w:rsidP="00ED16FB">
      <w:pPr>
        <w:pStyle w:val="Heading1"/>
      </w:pPr>
      <w:bookmarkStart w:id="12" w:name="_Toc472068886"/>
      <w:bookmarkStart w:id="13" w:name="_Toc484366968"/>
      <w:bookmarkStart w:id="14" w:name="_Toc180341398"/>
      <w:r>
        <w:t>BACKGROUND</w:t>
      </w:r>
      <w:r w:rsidR="00CD1F70">
        <w:t xml:space="preserve"> </w:t>
      </w:r>
      <w:r w:rsidR="00CD1F70">
        <w:rPr>
          <w:b w:val="0"/>
          <w:bCs w:val="0"/>
          <w:sz w:val="28"/>
          <w:szCs w:val="28"/>
        </w:rPr>
        <w:t>(Ryan Meger)</w:t>
      </w:r>
      <w:bookmarkEnd w:id="14"/>
    </w:p>
    <w:p w14:paraId="49B1957B" w14:textId="1A55D18C" w:rsidR="00ED16FB" w:rsidRDefault="00D87508" w:rsidP="00D87508">
      <w:pPr>
        <w:pStyle w:val="BodyText"/>
        <w:ind w:firstLine="709"/>
      </w:pPr>
      <w:r>
        <w:t xml:space="preserve">The first chapter </w:t>
      </w:r>
      <w:r w:rsidR="00060BF6">
        <w:t xml:space="preserve">will be used to introduce the goals </w:t>
      </w:r>
      <w:r w:rsidR="006D7C3B">
        <w:t xml:space="preserve">and requirements </w:t>
      </w:r>
      <w:r w:rsidR="00060BF6">
        <w:t xml:space="preserve">of the </w:t>
      </w:r>
      <w:r w:rsidR="00227D4C">
        <w:t xml:space="preserve">Formula SAE capstone project. </w:t>
      </w:r>
      <w:r w:rsidR="00E932E0">
        <w:t xml:space="preserve">This includes the </w:t>
      </w:r>
      <w:r w:rsidR="006E58D7">
        <w:t xml:space="preserve">requirements </w:t>
      </w:r>
      <w:r w:rsidR="001B7D63">
        <w:t xml:space="preserve">given by the </w:t>
      </w:r>
      <w:r w:rsidR="002E4B67">
        <w:t>Formula SAE rulebook, and team goals</w:t>
      </w:r>
      <w:r w:rsidR="008D6567">
        <w:t xml:space="preserve">. </w:t>
      </w:r>
      <w:r w:rsidR="00E81A53">
        <w:t xml:space="preserve">The NAU Mechanical Engineering school </w:t>
      </w:r>
      <w:r w:rsidR="0002067A">
        <w:t>is setting ambitious yet tangible goals and objectives as a second</w:t>
      </w:r>
      <w:r w:rsidR="00585ED1">
        <w:t>-</w:t>
      </w:r>
      <w:r w:rsidR="0002067A">
        <w:t>year team</w:t>
      </w:r>
      <w:r w:rsidR="00623E27">
        <w:t xml:space="preserve"> to create a </w:t>
      </w:r>
      <w:r w:rsidR="007C1475">
        <w:t xml:space="preserve">standard </w:t>
      </w:r>
      <w:r w:rsidR="00EE2830">
        <w:t xml:space="preserve">for future Formula SAE teams. </w:t>
      </w:r>
    </w:p>
    <w:p w14:paraId="549E33F2" w14:textId="31795D2E" w:rsidR="00ED16FB" w:rsidRDefault="00ED16FB" w:rsidP="00ED16FB">
      <w:pPr>
        <w:pStyle w:val="Heading2"/>
      </w:pPr>
      <w:bookmarkStart w:id="15" w:name="_Toc180341399"/>
      <w:r>
        <w:t>Project Description</w:t>
      </w:r>
      <w:r w:rsidR="00BA2377">
        <w:t xml:space="preserve"> </w:t>
      </w:r>
      <w:r w:rsidR="00BA2377">
        <w:rPr>
          <w:b w:val="0"/>
          <w:bCs w:val="0"/>
          <w:sz w:val="24"/>
          <w:szCs w:val="24"/>
        </w:rPr>
        <w:t>(Ryan Meger)</w:t>
      </w:r>
      <w:bookmarkEnd w:id="15"/>
    </w:p>
    <w:p w14:paraId="0127D698" w14:textId="6D892843" w:rsidR="00D42D5C" w:rsidRPr="005103E7" w:rsidRDefault="003B3677" w:rsidP="00DA5467">
      <w:pPr>
        <w:pStyle w:val="BodyText"/>
        <w:ind w:firstLine="709"/>
      </w:pPr>
      <w:r>
        <w:t xml:space="preserve">The </w:t>
      </w:r>
      <w:r w:rsidR="0039485D">
        <w:t xml:space="preserve">Formula SAE project described by </w:t>
      </w:r>
      <w:r w:rsidR="007C19AF">
        <w:t>SAE International is “</w:t>
      </w:r>
      <w:r w:rsidR="007C19AF" w:rsidRPr="17057CEF">
        <w:rPr>
          <w:i/>
          <w:iCs/>
        </w:rPr>
        <w:t>The Formula SAE competitions challenge teams of university undergraduate and graduate students to conceive, design, fabricate, develop and compete with small, formula style vehicles. The competition is an engineering education competition that requires performance demonstration of vehicles in a series of events, both off track and on track against the clock. Each competition gives teams the chance to demonstrate their creativity and engineering skills in comparison to teams from other universities around the world</w:t>
      </w:r>
      <w:r w:rsidR="007C19AF">
        <w:t>.”</w:t>
      </w:r>
      <w:r w:rsidR="00641FFC">
        <w:t xml:space="preserve"> </w:t>
      </w:r>
      <w:r w:rsidR="00EF247E">
        <w:t>As a second</w:t>
      </w:r>
      <w:r w:rsidR="00DA5467">
        <w:t>-</w:t>
      </w:r>
      <w:r w:rsidR="00EF247E">
        <w:t xml:space="preserve">year team, we are striving </w:t>
      </w:r>
      <w:r w:rsidR="5A816A6B">
        <w:t>to</w:t>
      </w:r>
      <w:r w:rsidR="00EF247E">
        <w:t xml:space="preserve"> </w:t>
      </w:r>
      <w:r w:rsidR="00025CB4">
        <w:t xml:space="preserve">exceed last </w:t>
      </w:r>
      <w:r w:rsidR="000E7A5F">
        <w:t>year’s</w:t>
      </w:r>
      <w:r w:rsidR="00025CB4">
        <w:t xml:space="preserve"> </w:t>
      </w:r>
      <w:r w:rsidR="001B2AE4">
        <w:t>performance</w:t>
      </w:r>
      <w:r w:rsidR="00DA5467">
        <w:t xml:space="preserve"> and fix any</w:t>
      </w:r>
      <w:r w:rsidR="00E823C3">
        <w:t xml:space="preserve"> </w:t>
      </w:r>
      <w:r w:rsidR="005D46A9">
        <w:t xml:space="preserve">issues that arose during design, manufacturing and testing. </w:t>
      </w:r>
      <w:r w:rsidR="006373AB">
        <w:t xml:space="preserve">Building a base for </w:t>
      </w:r>
      <w:r w:rsidR="00C710D8">
        <w:t xml:space="preserve">future teams to </w:t>
      </w:r>
      <w:r w:rsidR="00EC6B76">
        <w:t xml:space="preserve">be successful. </w:t>
      </w:r>
    </w:p>
    <w:p w14:paraId="4BB8BC1F" w14:textId="0D3E20FB" w:rsidR="00D42D26" w:rsidRDefault="00D42D26" w:rsidP="00DA5467">
      <w:pPr>
        <w:pStyle w:val="BodyText"/>
        <w:ind w:firstLine="709"/>
      </w:pPr>
      <w:r>
        <w:t xml:space="preserve">As described above by SAE International, the project gives students the opportunity to </w:t>
      </w:r>
      <w:r w:rsidR="00881A96">
        <w:t>put all their engineering knowledge gaine</w:t>
      </w:r>
      <w:r w:rsidR="00162A83">
        <w:t xml:space="preserve">d into practice. </w:t>
      </w:r>
      <w:r w:rsidR="00564127">
        <w:t xml:space="preserve">Allowing students to expand </w:t>
      </w:r>
      <w:r w:rsidR="00EC0380">
        <w:t xml:space="preserve">their connections with other students, faculty, and </w:t>
      </w:r>
      <w:r w:rsidR="00C7207D">
        <w:t xml:space="preserve">potential employers. </w:t>
      </w:r>
      <w:r w:rsidR="00E27E0D">
        <w:t xml:space="preserve">It also connects </w:t>
      </w:r>
      <w:r w:rsidR="008178D8">
        <w:t xml:space="preserve">the teachings from </w:t>
      </w:r>
      <w:r w:rsidR="009E5E17">
        <w:t xml:space="preserve">past </w:t>
      </w:r>
      <w:r w:rsidR="00C2381B">
        <w:t xml:space="preserve">engineering </w:t>
      </w:r>
      <w:r w:rsidR="008178D8">
        <w:t>course</w:t>
      </w:r>
      <w:r w:rsidR="00C2381B">
        <w:t xml:space="preserve">s </w:t>
      </w:r>
      <w:r w:rsidR="0000633A">
        <w:t xml:space="preserve">to develop </w:t>
      </w:r>
      <w:r w:rsidR="00BF7FEC">
        <w:t>an</w:t>
      </w:r>
      <w:r w:rsidR="0000633A">
        <w:t xml:space="preserve"> engineering design process </w:t>
      </w:r>
      <w:r w:rsidR="00213917">
        <w:t xml:space="preserve">that will end with a successful </w:t>
      </w:r>
      <w:r w:rsidR="00B70F11">
        <w:t xml:space="preserve">capstone project. </w:t>
      </w:r>
      <w:r w:rsidR="005A5CDF">
        <w:t xml:space="preserve">With the nature of the Formula SAE project, hands on </w:t>
      </w:r>
      <w:r w:rsidR="00360A88">
        <w:t>skills in the machine shop will also be developed</w:t>
      </w:r>
      <w:r w:rsidR="003767ED">
        <w:t xml:space="preserve">. Creating </w:t>
      </w:r>
      <w:r w:rsidR="00F0739F">
        <w:t xml:space="preserve">and refining real-world knowledge </w:t>
      </w:r>
      <w:r w:rsidR="00FA0A2C">
        <w:t xml:space="preserve">on manufacturing. </w:t>
      </w:r>
    </w:p>
    <w:p w14:paraId="67D42CF5" w14:textId="13CB6078" w:rsidR="00A00281" w:rsidRDefault="00F51A84" w:rsidP="00DA5467">
      <w:pPr>
        <w:pStyle w:val="BodyText"/>
        <w:ind w:firstLine="709"/>
      </w:pPr>
      <w:r>
        <w:t>The chassis</w:t>
      </w:r>
      <w:r w:rsidR="00C23EF2">
        <w:t xml:space="preserve"> </w:t>
      </w:r>
      <w:r w:rsidR="009717E4">
        <w:t>team’s total budget for the Formula</w:t>
      </w:r>
      <w:r w:rsidR="00F148BC">
        <w:t xml:space="preserve"> 2025 car </w:t>
      </w:r>
      <w:r w:rsidR="00B93B1F">
        <w:t>project is $6,058.24</w:t>
      </w:r>
      <w:r w:rsidR="005964B9">
        <w:t>. To date, $1,7</w:t>
      </w:r>
      <w:r w:rsidR="00115461">
        <w:t xml:space="preserve">47.99 has been spent on </w:t>
      </w:r>
      <w:r w:rsidR="0000680B">
        <w:t>all the tubing</w:t>
      </w:r>
      <w:r w:rsidR="007018FD">
        <w:t>, jig materials, and the PVC prototype, leaving $4,</w:t>
      </w:r>
      <w:r w:rsidR="00104854">
        <w:t xml:space="preserve">310.25 for future expenses. We plan to secure a sponsorship from Nova Kinetics, which will cover the cost of our first aerodynamic </w:t>
      </w:r>
      <w:r w:rsidR="004335A5">
        <w:t>component</w:t>
      </w:r>
      <w:r w:rsidR="00104854">
        <w:t xml:space="preserve">, the front nose cone, </w:t>
      </w:r>
      <w:r w:rsidR="004335A5">
        <w:t xml:space="preserve">which will help reduce the overall project expenses. </w:t>
      </w:r>
      <w:r w:rsidR="00D27DCD">
        <w:t xml:space="preserve">Our primary </w:t>
      </w:r>
      <w:r w:rsidR="00534740">
        <w:t xml:space="preserve">fundraising efforts </w:t>
      </w:r>
      <w:r w:rsidR="002B7335">
        <w:t>are focused on obtaining donations from individuals to support the team</w:t>
      </w:r>
      <w:r w:rsidR="0075592A">
        <w:t xml:space="preserve">, while also exploring potential </w:t>
      </w:r>
      <w:r w:rsidR="00DE4E31">
        <w:t>sponsorships</w:t>
      </w:r>
      <w:r w:rsidR="0075592A">
        <w:t xml:space="preserve"> </w:t>
      </w:r>
      <w:r w:rsidR="00DF37AC">
        <w:t>to further offset expense</w:t>
      </w:r>
      <w:r w:rsidR="00DE4E31">
        <w:t xml:space="preserve">s. </w:t>
      </w:r>
      <w:r w:rsidR="004335A5">
        <w:t xml:space="preserve"> </w:t>
      </w:r>
    </w:p>
    <w:p w14:paraId="40BD8201" w14:textId="4ABE49FC" w:rsidR="00310453" w:rsidRPr="005103E7" w:rsidRDefault="00310453" w:rsidP="00DA5467">
      <w:pPr>
        <w:pStyle w:val="BodyText"/>
        <w:ind w:firstLine="709"/>
      </w:pPr>
    </w:p>
    <w:p w14:paraId="55220018" w14:textId="637C3779" w:rsidR="00ED16FB" w:rsidRDefault="00ED16FB" w:rsidP="00ED16FB">
      <w:pPr>
        <w:pStyle w:val="Heading2"/>
      </w:pPr>
      <w:bookmarkStart w:id="16" w:name="_Toc180341400"/>
      <w:r>
        <w:t>Deliverables</w:t>
      </w:r>
      <w:r w:rsidR="006A51E3">
        <w:rPr>
          <w:b w:val="0"/>
          <w:bCs w:val="0"/>
          <w:sz w:val="24"/>
          <w:szCs w:val="24"/>
        </w:rPr>
        <w:t xml:space="preserve"> (</w:t>
      </w:r>
      <w:r w:rsidR="00E478A0">
        <w:rPr>
          <w:b w:val="0"/>
          <w:bCs w:val="0"/>
          <w:sz w:val="24"/>
          <w:szCs w:val="24"/>
        </w:rPr>
        <w:t>Brandon Guzman</w:t>
      </w:r>
      <w:r w:rsidR="006A51E3">
        <w:rPr>
          <w:b w:val="0"/>
          <w:bCs w:val="0"/>
          <w:sz w:val="24"/>
          <w:szCs w:val="24"/>
        </w:rPr>
        <w:t>)</w:t>
      </w:r>
      <w:bookmarkEnd w:id="16"/>
    </w:p>
    <w:p w14:paraId="0322824E" w14:textId="6B5050D9" w:rsidR="00D42D5C" w:rsidRDefault="00E26E6C" w:rsidP="00960E29">
      <w:pPr>
        <w:pStyle w:val="Heading3"/>
        <w:rPr>
          <w:b w:val="0"/>
        </w:rPr>
      </w:pPr>
      <w:bookmarkStart w:id="17" w:name="_Toc180341401"/>
      <w:r>
        <w:t>Course deliverables</w:t>
      </w:r>
      <w:r w:rsidR="00CD30FE">
        <w:t>:</w:t>
      </w:r>
      <w:bookmarkEnd w:id="17"/>
    </w:p>
    <w:p w14:paraId="12F5F2D9" w14:textId="0910C798" w:rsidR="00CD30FE" w:rsidRDefault="00240F27" w:rsidP="00960E29">
      <w:pPr>
        <w:pStyle w:val="BodyText"/>
        <w:ind w:firstLine="360"/>
      </w:pPr>
      <w:r>
        <w:t xml:space="preserve">The project scope for this course </w:t>
      </w:r>
      <w:r w:rsidR="00683DF8">
        <w:t xml:space="preserve">is to design </w:t>
      </w:r>
      <w:r w:rsidR="00122827">
        <w:t xml:space="preserve">and manufacture a new FSAE chassis for the 2025 racing season. </w:t>
      </w:r>
      <w:r w:rsidR="002E743E">
        <w:t xml:space="preserve">The sub-team has </w:t>
      </w:r>
      <w:r w:rsidR="00A2723D">
        <w:t>been</w:t>
      </w:r>
      <w:r w:rsidR="002E743E">
        <w:t xml:space="preserve"> given the task of </w:t>
      </w:r>
      <w:r w:rsidR="00A2723D">
        <w:t>iterating on</w:t>
      </w:r>
      <w:r w:rsidR="003C3B4E">
        <w:t xml:space="preserve"> </w:t>
      </w:r>
      <w:r w:rsidR="00972255">
        <w:t>the 2024</w:t>
      </w:r>
      <w:r w:rsidR="003C3B4E">
        <w:t xml:space="preserve"> </w:t>
      </w:r>
      <w:r w:rsidR="00286762">
        <w:t xml:space="preserve">FSAE chassis design which was </w:t>
      </w:r>
      <w:r w:rsidR="0009642E">
        <w:t>also the first year NAU competed in this competition</w:t>
      </w:r>
      <w:r w:rsidR="00295A73">
        <w:t>.</w:t>
      </w:r>
      <w:r w:rsidR="00972255">
        <w:t xml:space="preserve"> Main goals include:</w:t>
      </w:r>
    </w:p>
    <w:p w14:paraId="25503504" w14:textId="330B1935" w:rsidR="00972255" w:rsidRDefault="00972255" w:rsidP="00972255">
      <w:pPr>
        <w:pStyle w:val="BodyText"/>
        <w:numPr>
          <w:ilvl w:val="0"/>
          <w:numId w:val="4"/>
        </w:numPr>
      </w:pPr>
      <w:r>
        <w:t>Conform to all FSAE chassis rules</w:t>
      </w:r>
    </w:p>
    <w:p w14:paraId="1DA44D28" w14:textId="780417EC" w:rsidR="00972255" w:rsidRDefault="00972255" w:rsidP="00972255">
      <w:pPr>
        <w:pStyle w:val="BodyText"/>
        <w:numPr>
          <w:ilvl w:val="0"/>
          <w:numId w:val="4"/>
        </w:numPr>
      </w:pPr>
      <w:r>
        <w:t xml:space="preserve">Improve on </w:t>
      </w:r>
      <w:r w:rsidR="00E6277B">
        <w:t>the previous year senior design</w:t>
      </w:r>
      <w:r w:rsidR="00254CD1">
        <w:t>s</w:t>
      </w:r>
    </w:p>
    <w:p w14:paraId="116010C5" w14:textId="3C51F44A" w:rsidR="00254CD1" w:rsidRDefault="00CB277E" w:rsidP="00972255">
      <w:pPr>
        <w:pStyle w:val="BodyText"/>
        <w:numPr>
          <w:ilvl w:val="0"/>
          <w:numId w:val="4"/>
        </w:numPr>
      </w:pPr>
      <w:r>
        <w:t>Manufacture components for final design</w:t>
      </w:r>
    </w:p>
    <w:p w14:paraId="4C60A387" w14:textId="1777B96A" w:rsidR="00CB277E" w:rsidRDefault="004F53C6" w:rsidP="00972255">
      <w:pPr>
        <w:pStyle w:val="BodyText"/>
        <w:numPr>
          <w:ilvl w:val="0"/>
          <w:numId w:val="4"/>
        </w:numPr>
      </w:pPr>
      <w:r>
        <w:t xml:space="preserve">Document manufacturing process for future senior designs. </w:t>
      </w:r>
    </w:p>
    <w:p w14:paraId="1B96A789" w14:textId="6CBD81EE" w:rsidR="000A15B9" w:rsidRDefault="000A15B9" w:rsidP="000A15B9">
      <w:pPr>
        <w:pStyle w:val="BodyText"/>
      </w:pPr>
      <w:r>
        <w:t>In addition to these major goals, the chassis design plays a large role in impacting the other systems</w:t>
      </w:r>
      <w:r w:rsidR="003F6E2D">
        <w:t xml:space="preserve"> and </w:t>
      </w:r>
      <w:r w:rsidR="000C778F">
        <w:t>sub-team designs</w:t>
      </w:r>
      <w:r w:rsidR="004704DB">
        <w:t xml:space="preserve">. </w:t>
      </w:r>
      <w:r w:rsidR="00250527">
        <w:t>To achieve the most efficient design, the team</w:t>
      </w:r>
      <w:r w:rsidR="00933B10">
        <w:t xml:space="preserve"> aims to be as </w:t>
      </w:r>
      <w:r w:rsidR="005E29B7">
        <w:t>flexible</w:t>
      </w:r>
      <w:r w:rsidR="00933B10">
        <w:t xml:space="preserve"> as possible</w:t>
      </w:r>
      <w:r w:rsidR="00F7621A">
        <w:t xml:space="preserve"> to </w:t>
      </w:r>
      <w:r w:rsidR="00070189">
        <w:t>consider</w:t>
      </w:r>
      <w:r w:rsidR="00F7621A">
        <w:t xml:space="preserve"> the needs of </w:t>
      </w:r>
      <w:r w:rsidR="00250527">
        <w:t>each</w:t>
      </w:r>
      <w:r w:rsidR="00F7621A">
        <w:t xml:space="preserve"> subsystem for the car. </w:t>
      </w:r>
    </w:p>
    <w:p w14:paraId="43111DED" w14:textId="65B3BC36" w:rsidR="00AB1898" w:rsidRPr="00C54B62" w:rsidRDefault="00C54B62" w:rsidP="00960E29">
      <w:pPr>
        <w:pStyle w:val="Heading3"/>
        <w:rPr>
          <w:b w:val="0"/>
          <w:bCs w:val="0"/>
        </w:rPr>
      </w:pPr>
      <w:bookmarkStart w:id="18" w:name="_Toc180341402"/>
      <w:r>
        <w:t>Client and competition</w:t>
      </w:r>
      <w:r w:rsidR="00F63963">
        <w:t xml:space="preserve"> specific deliverables:</w:t>
      </w:r>
      <w:bookmarkEnd w:id="18"/>
    </w:p>
    <w:p w14:paraId="7CC36ABB" w14:textId="312CC505" w:rsidR="006326EA" w:rsidRDefault="00070189" w:rsidP="00960E29">
      <w:pPr>
        <w:pStyle w:val="BodyText"/>
        <w:ind w:firstLine="709"/>
      </w:pPr>
      <w:r>
        <w:t xml:space="preserve">The client and competition specific deliverables for this project were determined after a thorough </w:t>
      </w:r>
      <w:r>
        <w:lastRenderedPageBreak/>
        <w:t xml:space="preserve">review of the rules and </w:t>
      </w:r>
      <w:r w:rsidR="00DC776B">
        <w:t xml:space="preserve">research </w:t>
      </w:r>
      <w:r w:rsidR="00C56D05">
        <w:t xml:space="preserve">in each </w:t>
      </w:r>
      <w:r w:rsidR="00891B0D">
        <w:t xml:space="preserve">iteration of the chassis design. </w:t>
      </w:r>
      <w:r w:rsidR="002D639A">
        <w:t>These</w:t>
      </w:r>
      <w:r w:rsidR="00C71D78">
        <w:t xml:space="preserve"> </w:t>
      </w:r>
      <w:r w:rsidR="00E7773B">
        <w:t>deliverables can</w:t>
      </w:r>
      <w:r w:rsidR="002D639A">
        <w:t xml:space="preserve"> be summed into a brief list </w:t>
      </w:r>
      <w:r w:rsidR="00F831D1">
        <w:t>of constraints</w:t>
      </w:r>
      <w:r w:rsidR="00C71D78">
        <w:t xml:space="preserve"> that will </w:t>
      </w:r>
      <w:r w:rsidR="001A7DBD">
        <w:t xml:space="preserve">reinforce </w:t>
      </w:r>
      <w:r w:rsidR="003B164B">
        <w:t>decisions with chassis designs and iterations</w:t>
      </w:r>
      <w:r w:rsidR="00C820C6">
        <w:t>.</w:t>
      </w:r>
    </w:p>
    <w:p w14:paraId="13E0C74E" w14:textId="00327E5C" w:rsidR="00960E29" w:rsidRPr="00960E29" w:rsidRDefault="004E1A4D" w:rsidP="00ED16FB">
      <w:pPr>
        <w:pStyle w:val="Heading3"/>
      </w:pPr>
      <w:bookmarkStart w:id="19" w:name="_Toc180341403"/>
      <w:r>
        <w:t xml:space="preserve">Main </w:t>
      </w:r>
      <w:r w:rsidR="00B668F0">
        <w:t>Constraints</w:t>
      </w:r>
      <w:r w:rsidR="00E4062D">
        <w:t xml:space="preserve"> for chassis</w:t>
      </w:r>
      <w:r w:rsidR="00B668F0">
        <w:t>:</w:t>
      </w:r>
      <w:bookmarkEnd w:id="19"/>
    </w:p>
    <w:p w14:paraId="402A4591" w14:textId="74FD9697" w:rsidR="00B668F0" w:rsidRDefault="003E6C15" w:rsidP="00B668F0">
      <w:pPr>
        <w:pStyle w:val="BodyText"/>
        <w:numPr>
          <w:ilvl w:val="0"/>
          <w:numId w:val="8"/>
        </w:numPr>
      </w:pPr>
      <w:r>
        <w:t xml:space="preserve">Tubing specifications: </w:t>
      </w:r>
      <w:r w:rsidR="00101E04">
        <w:t xml:space="preserve">Tubing </w:t>
      </w:r>
      <w:r w:rsidR="002F6664">
        <w:t>requirements</w:t>
      </w:r>
      <w:r w:rsidR="005451D9">
        <w:t xml:space="preserve"> </w:t>
      </w:r>
      <w:r w:rsidR="00DE35D8">
        <w:t>are based</w:t>
      </w:r>
      <w:r w:rsidR="00101E04">
        <w:t xml:space="preserve"> on application are defined in section F.</w:t>
      </w:r>
      <w:r w:rsidR="00B52449">
        <w:t>3.2</w:t>
      </w:r>
      <w:r w:rsidR="002F6664">
        <w:t xml:space="preserve"> of </w:t>
      </w:r>
      <w:r w:rsidR="00D905C7">
        <w:t>the</w:t>
      </w:r>
      <w:r w:rsidR="002F6664">
        <w:t xml:space="preserve"> 2025 FSAE Rules</w:t>
      </w:r>
      <w:r w:rsidR="00DE35D8">
        <w:t>.</w:t>
      </w:r>
      <w:r w:rsidR="00B30600">
        <w:t xml:space="preserve"> This involves thickness and tube diameter. </w:t>
      </w:r>
    </w:p>
    <w:p w14:paraId="58848F8F" w14:textId="718E0920" w:rsidR="00326945" w:rsidRDefault="00326945" w:rsidP="00E4062D">
      <w:pPr>
        <w:pStyle w:val="BodyText"/>
        <w:numPr>
          <w:ilvl w:val="0"/>
          <w:numId w:val="8"/>
        </w:numPr>
      </w:pPr>
      <w:r>
        <w:t>Roll Hoop dimensions</w:t>
      </w:r>
      <w:r w:rsidR="00D905C7">
        <w:t xml:space="preserve">: </w:t>
      </w:r>
      <w:r w:rsidR="00580ABE">
        <w:t xml:space="preserve">The main and front </w:t>
      </w:r>
      <w:r w:rsidR="004971E8">
        <w:t>hoop design</w:t>
      </w:r>
      <w:r w:rsidR="00580ABE">
        <w:t xml:space="preserve"> </w:t>
      </w:r>
      <w:r w:rsidR="00425F86">
        <w:t>are to comply with rules in sectio</w:t>
      </w:r>
      <w:r w:rsidR="004971E8">
        <w:t xml:space="preserve">ns </w:t>
      </w:r>
      <w:r w:rsidR="00C97EB8">
        <w:t>F.5.6</w:t>
      </w:r>
      <w:r w:rsidR="006720C5">
        <w:t>—F.5.9</w:t>
      </w:r>
      <w:r w:rsidR="00A6349B">
        <w:t xml:space="preserve">. Which defines </w:t>
      </w:r>
      <w:r w:rsidR="0000032C">
        <w:t>clearance for safety based o</w:t>
      </w:r>
      <w:r w:rsidR="00DE2259">
        <w:t>n the 95</w:t>
      </w:r>
      <w:r w:rsidR="00DE2259" w:rsidRPr="00DE2259">
        <w:rPr>
          <w:vertAlign w:val="superscript"/>
        </w:rPr>
        <w:t>th</w:t>
      </w:r>
      <w:r w:rsidR="00DE2259">
        <w:t xml:space="preserve"> percentile male </w:t>
      </w:r>
      <w:r w:rsidR="00722C24">
        <w:t xml:space="preserve">as well as </w:t>
      </w:r>
      <w:r w:rsidR="00D215CE">
        <w:t xml:space="preserve">protection </w:t>
      </w:r>
      <w:r w:rsidR="00462D15">
        <w:t>in</w:t>
      </w:r>
      <w:r w:rsidR="00F84E54">
        <w:t xml:space="preserve"> case of rollover. </w:t>
      </w:r>
    </w:p>
    <w:p w14:paraId="5E78C720" w14:textId="62205165" w:rsidR="005355C5" w:rsidRDefault="00DC053D" w:rsidP="005355C5">
      <w:pPr>
        <w:pStyle w:val="BodyText"/>
        <w:numPr>
          <w:ilvl w:val="0"/>
          <w:numId w:val="8"/>
        </w:numPr>
      </w:pPr>
      <w:r>
        <w:t>Cockpit:</w:t>
      </w:r>
      <w:r w:rsidR="00D15BFF">
        <w:t xml:space="preserve"> </w:t>
      </w:r>
      <w:r w:rsidR="005355C5">
        <w:t xml:space="preserve">Cockpit dimensions must comply with section T.1. this is a requirement for the competition. The driver must be able to safely and quickly exit the vehicle through the Egress test </w:t>
      </w:r>
      <w:r w:rsidR="00D15BFF">
        <w:t>which is defined in section IN.</w:t>
      </w:r>
      <w:r w:rsidR="00D905C7">
        <w:t xml:space="preserve">5 which is also a requirement for the competition. </w:t>
      </w:r>
      <w:r w:rsidR="00C5045E">
        <w:t>Both</w:t>
      </w:r>
      <w:r w:rsidR="00D905C7">
        <w:t xml:space="preserve"> sections can be found in the 2025 FSAE Rule Book. </w:t>
      </w:r>
    </w:p>
    <w:p w14:paraId="23E92A15" w14:textId="2CCC39D2" w:rsidR="002A506F" w:rsidRDefault="00041D8D" w:rsidP="005355C5">
      <w:pPr>
        <w:pStyle w:val="BodyText"/>
        <w:numPr>
          <w:ilvl w:val="0"/>
          <w:numId w:val="8"/>
        </w:numPr>
      </w:pPr>
      <w:r>
        <w:t xml:space="preserve">Driver Template Position: </w:t>
      </w:r>
      <w:r w:rsidR="004A5619">
        <w:t xml:space="preserve">Bottom 200 mm circle on seat bottom </w:t>
      </w:r>
      <w:r w:rsidR="00311E86">
        <w:t xml:space="preserve">where the </w:t>
      </w:r>
      <w:r w:rsidR="00C21C56">
        <w:t>distance between</w:t>
      </w:r>
      <w:r w:rsidR="002D70B5">
        <w:t xml:space="preserve"> the center of this circle and the rearmost face of the pedals is no less than 915 mm.</w:t>
      </w:r>
      <w:r w:rsidR="00D6114B">
        <w:t xml:space="preserve"> The driver template is important to ensure that rules and regulations are met while applying our customer requirements. </w:t>
      </w:r>
    </w:p>
    <w:p w14:paraId="66E42584" w14:textId="0E7553EF" w:rsidR="00B50201" w:rsidRPr="006326EA" w:rsidRDefault="00F84E54" w:rsidP="003D4020">
      <w:pPr>
        <w:pStyle w:val="BodyText"/>
        <w:ind w:left="360"/>
      </w:pPr>
      <w:r>
        <w:t xml:space="preserve">All of these sections will be linked in Appendix A at the end of this report, any other constraints or competition specific deliverables will be </w:t>
      </w:r>
      <w:r w:rsidR="008630F7">
        <w:t>defined</w:t>
      </w:r>
      <w:r>
        <w:t xml:space="preserve"> </w:t>
      </w:r>
      <w:r w:rsidR="00B54B61">
        <w:t>in section 2.1 and 2.</w:t>
      </w:r>
      <w:r w:rsidR="00C77ED0">
        <w:t>2</w:t>
      </w:r>
      <w:r w:rsidR="00B54B61">
        <w:t xml:space="preserve"> regarding Customer and Engineering </w:t>
      </w:r>
      <w:r w:rsidR="00C77ED0">
        <w:t>requirements.</w:t>
      </w:r>
    </w:p>
    <w:p w14:paraId="7AC5A275" w14:textId="01F4D4F9" w:rsidR="00ED16FB" w:rsidRDefault="00ED16FB" w:rsidP="00ED16FB">
      <w:pPr>
        <w:pStyle w:val="Heading2"/>
      </w:pPr>
      <w:bookmarkStart w:id="20" w:name="_Toc180341404"/>
      <w:r>
        <w:t>Success Metrics</w:t>
      </w:r>
      <w:r w:rsidR="0020720F">
        <w:t xml:space="preserve"> </w:t>
      </w:r>
      <w:r w:rsidR="0020720F">
        <w:rPr>
          <w:b w:val="0"/>
          <w:bCs w:val="0"/>
          <w:sz w:val="24"/>
          <w:szCs w:val="24"/>
        </w:rPr>
        <w:t>(Ryan Meger)</w:t>
      </w:r>
      <w:bookmarkEnd w:id="20"/>
    </w:p>
    <w:p w14:paraId="1DDF2A81" w14:textId="636BE8F8" w:rsidR="00ED16FB" w:rsidRDefault="00DD77EE" w:rsidP="00ED16FB">
      <w:pPr>
        <w:pStyle w:val="BodyText"/>
      </w:pPr>
      <w:r>
        <w:tab/>
      </w:r>
      <w:r w:rsidR="003B4A4F">
        <w:t>T</w:t>
      </w:r>
      <w:r w:rsidR="00ED3831">
        <w:t xml:space="preserve">he success metrics for the Formula SAE </w:t>
      </w:r>
      <w:r w:rsidR="00DB117D">
        <w:t xml:space="preserve">project </w:t>
      </w:r>
      <w:r w:rsidR="00A31E4D">
        <w:t xml:space="preserve">will be measured </w:t>
      </w:r>
      <w:r w:rsidR="006A5433">
        <w:t>by</w:t>
      </w:r>
      <w:r w:rsidR="00AD0F2F">
        <w:t xml:space="preserve"> categories</w:t>
      </w:r>
      <w:r w:rsidR="007E52FB">
        <w:t xml:space="preserve"> as laid out by the SAE Design Judging Score Card</w:t>
      </w:r>
      <w:r w:rsidR="00552B18">
        <w:t>. The four cat</w:t>
      </w:r>
      <w:r w:rsidR="00097F4B">
        <w:t xml:space="preserve">egories are </w:t>
      </w:r>
      <w:r w:rsidR="009A4656">
        <w:t>based of the car’s design</w:t>
      </w:r>
      <w:r w:rsidR="00475852">
        <w:t xml:space="preserve">, build, </w:t>
      </w:r>
      <w:r w:rsidR="00864372">
        <w:t xml:space="preserve">refinement/validation, and understanding. </w:t>
      </w:r>
      <w:r w:rsidR="00F61F6C">
        <w:t xml:space="preserve">Having an innovate design </w:t>
      </w:r>
      <w:r w:rsidR="00EB0821">
        <w:t xml:space="preserve">that push the limits of </w:t>
      </w:r>
      <w:r w:rsidR="000075C9">
        <w:t xml:space="preserve">the rule book and </w:t>
      </w:r>
      <w:r w:rsidR="00D4069A">
        <w:t>performance of the vehicle is an interest point the judges will be investigating</w:t>
      </w:r>
      <w:r w:rsidR="006D2F3A">
        <w:t xml:space="preserve">. As a second team year, we </w:t>
      </w:r>
      <w:r w:rsidR="00EB4A9B">
        <w:t xml:space="preserve">are focusing </w:t>
      </w:r>
      <w:r w:rsidR="00BF16AB">
        <w:t>on completing all dynamic</w:t>
      </w:r>
      <w:r w:rsidR="003C70BE">
        <w:t xml:space="preserve"> events and static tests</w:t>
      </w:r>
      <w:r w:rsidR="00C9403E">
        <w:t xml:space="preserve"> </w:t>
      </w:r>
      <w:r w:rsidR="00FD0AA8">
        <w:t xml:space="preserve">while </w:t>
      </w:r>
      <w:r w:rsidR="00111F6D">
        <w:t xml:space="preserve">having a </w:t>
      </w:r>
      <w:r w:rsidR="00FD0AA8">
        <w:t xml:space="preserve">safe </w:t>
      </w:r>
      <w:r w:rsidR="00D15C10">
        <w:t xml:space="preserve">car </w:t>
      </w:r>
      <w:r w:rsidR="00FD0AA8">
        <w:t xml:space="preserve">and performing at a </w:t>
      </w:r>
      <w:r w:rsidR="002C2BF3">
        <w:t xml:space="preserve">high level. </w:t>
      </w:r>
    </w:p>
    <w:p w14:paraId="5DA1DB5C" w14:textId="65A690FC" w:rsidR="00604F26" w:rsidRDefault="002C2BF3" w:rsidP="00ED16FB">
      <w:pPr>
        <w:pStyle w:val="BodyText"/>
      </w:pPr>
      <w:r>
        <w:tab/>
        <w:t xml:space="preserve">Success of the </w:t>
      </w:r>
      <w:r w:rsidR="00B62920">
        <w:t xml:space="preserve">project </w:t>
      </w:r>
      <w:r w:rsidR="00DF3AA0">
        <w:t>means completing all dynamic events and static tests</w:t>
      </w:r>
      <w:r w:rsidR="00545EFD">
        <w:t xml:space="preserve">, while passing </w:t>
      </w:r>
      <w:r w:rsidR="00567F51">
        <w:t>inspection done by the judges</w:t>
      </w:r>
      <w:r w:rsidR="00B50EAE">
        <w:t xml:space="preserve"> at the SAE International </w:t>
      </w:r>
      <w:r w:rsidR="0058780C">
        <w:t xml:space="preserve">this </w:t>
      </w:r>
      <w:r w:rsidR="00776922">
        <w:t xml:space="preserve">coming </w:t>
      </w:r>
      <w:r w:rsidR="00132BA6">
        <w:t>M</w:t>
      </w:r>
      <w:r w:rsidR="00776922">
        <w:t>ay</w:t>
      </w:r>
      <w:r w:rsidR="00126F19">
        <w:t xml:space="preserve">. The </w:t>
      </w:r>
      <w:r w:rsidR="00CC0B3B">
        <w:t xml:space="preserve">dynamic tests </w:t>
      </w:r>
      <w:r w:rsidR="001863EE">
        <w:t>are performance test</w:t>
      </w:r>
      <w:r w:rsidR="00963975">
        <w:t>s</w:t>
      </w:r>
      <w:r w:rsidR="00373099">
        <w:t xml:space="preserve"> on the car</w:t>
      </w:r>
      <w:r w:rsidR="00963975">
        <w:t xml:space="preserve">, which </w:t>
      </w:r>
      <w:r w:rsidR="008838B0">
        <w:t xml:space="preserve">include </w:t>
      </w:r>
      <w:r w:rsidR="00FB7D4B">
        <w:t xml:space="preserve">acceleration, skid pad, autocross, efficiency, and endurance </w:t>
      </w:r>
      <w:r w:rsidR="00373099">
        <w:t>events</w:t>
      </w:r>
      <w:r w:rsidR="00D77E0D">
        <w:t>.</w:t>
      </w:r>
      <w:r w:rsidR="006F025F">
        <w:t xml:space="preserve"> The </w:t>
      </w:r>
      <w:r w:rsidR="00CD3372">
        <w:t xml:space="preserve">Static tests include </w:t>
      </w:r>
      <w:r w:rsidR="00132BA6">
        <w:t xml:space="preserve">a </w:t>
      </w:r>
      <w:r w:rsidR="00CD3372">
        <w:t xml:space="preserve">leak test, </w:t>
      </w:r>
      <w:r w:rsidR="00595476">
        <w:t xml:space="preserve">and </w:t>
      </w:r>
      <w:r w:rsidR="005755E5">
        <w:t xml:space="preserve">a knowledge </w:t>
      </w:r>
      <w:r w:rsidR="00EE4377">
        <w:t xml:space="preserve">test </w:t>
      </w:r>
      <w:r w:rsidR="00F07A2D">
        <w:t xml:space="preserve">of the car </w:t>
      </w:r>
      <w:r w:rsidR="00DF5AB3">
        <w:t xml:space="preserve">and the design choices. </w:t>
      </w:r>
      <w:r w:rsidR="00E76F5F">
        <w:t xml:space="preserve">The primary </w:t>
      </w:r>
      <w:r w:rsidR="00C83478">
        <w:t xml:space="preserve">goal of the </w:t>
      </w:r>
      <w:r w:rsidR="00F051BE">
        <w:t xml:space="preserve">project is to </w:t>
      </w:r>
      <w:r w:rsidR="00F373C0">
        <w:t xml:space="preserve">have a car that </w:t>
      </w:r>
      <w:r w:rsidR="00CD4B6E">
        <w:t>goes to competition, passes technical inspection, and competes in all dynamic events</w:t>
      </w:r>
      <w:r w:rsidR="00571A1E">
        <w:t xml:space="preserve"> at a higher level than last year</w:t>
      </w:r>
      <w:r w:rsidR="006B6E5B">
        <w:t xml:space="preserve">. </w:t>
      </w:r>
      <w:r w:rsidR="00713990">
        <w:t xml:space="preserve">As last year’s car </w:t>
      </w:r>
      <w:r w:rsidR="00141289">
        <w:t xml:space="preserve">didn’t complete all the events, we want to </w:t>
      </w:r>
      <w:r w:rsidR="00C71B0F">
        <w:t>make a name for NAU</w:t>
      </w:r>
      <w:r w:rsidR="005C40C0">
        <w:t xml:space="preserve">’s </w:t>
      </w:r>
      <w:r w:rsidR="00B75A93">
        <w:t>mechanical</w:t>
      </w:r>
      <w:r w:rsidR="005C40C0">
        <w:t xml:space="preserve"> engineering</w:t>
      </w:r>
      <w:r w:rsidR="002E77C0">
        <w:t xml:space="preserve"> school</w:t>
      </w:r>
      <w:r w:rsidR="00B75A93">
        <w:t xml:space="preserve"> </w:t>
      </w:r>
      <w:r w:rsidR="00A23409">
        <w:t xml:space="preserve">as a </w:t>
      </w:r>
      <w:r w:rsidR="0081174A">
        <w:t>high-level</w:t>
      </w:r>
      <w:r w:rsidR="00A23409">
        <w:t xml:space="preserve"> competitor. </w:t>
      </w:r>
    </w:p>
    <w:p w14:paraId="175C55C1" w14:textId="26EA00F6" w:rsidR="00106E41" w:rsidRDefault="00AF70E1" w:rsidP="689868C4">
      <w:pPr>
        <w:pStyle w:val="Heading1"/>
        <w:pageBreakBefore/>
      </w:pPr>
      <w:bookmarkStart w:id="21" w:name="_Toc180341405"/>
      <w:r>
        <w:lastRenderedPageBreak/>
        <w:t>Requirements</w:t>
      </w:r>
      <w:r w:rsidR="00D8602F">
        <w:t xml:space="preserve"> </w:t>
      </w:r>
      <w:r w:rsidR="00D8602F" w:rsidRPr="00D8602F">
        <w:rPr>
          <w:b w:val="0"/>
          <w:bCs w:val="0"/>
          <w:sz w:val="24"/>
          <w:szCs w:val="24"/>
        </w:rPr>
        <w:t>(Ryan Meger)</w:t>
      </w:r>
      <w:bookmarkEnd w:id="21"/>
    </w:p>
    <w:p w14:paraId="2BA39D51" w14:textId="6BC07BB4" w:rsidR="007257C8" w:rsidRDefault="007257C8" w:rsidP="003D4020">
      <w:pPr>
        <w:pStyle w:val="BodyText"/>
        <w:pageBreakBefore/>
        <w:ind w:firstLine="709"/>
      </w:pPr>
      <w:r>
        <w:lastRenderedPageBreak/>
        <w:t xml:space="preserve">When building an FSAE car the </w:t>
      </w:r>
      <w:r w:rsidR="009F1AA3">
        <w:t>most important</w:t>
      </w:r>
      <w:r>
        <w:t xml:space="preserve"> requirement</w:t>
      </w:r>
      <w:r w:rsidR="009F1AA3">
        <w:t>s</w:t>
      </w:r>
      <w:r>
        <w:t xml:space="preserve"> would be to build a high performance, durable racecar that can compete against the rest of the field.  Along with this there are numerous underlying requirements which help us succeed in building a successful design.  There are several sections which these requirements are divided into including general regulations, administrative regulations, chassis and structural, technical aspects, and driver equipment.  All of </w:t>
      </w:r>
      <w:r w:rsidR="00247182">
        <w:t>the</w:t>
      </w:r>
      <w:r>
        <w:t xml:space="preserve"> regulations and requirements will be discussed in the section following.</w:t>
      </w:r>
    </w:p>
    <w:bookmarkEnd w:id="12"/>
    <w:bookmarkEnd w:id="13"/>
    <w:p w14:paraId="46384D38" w14:textId="77777777" w:rsidR="002C683C" w:rsidRDefault="002C683C">
      <w:pPr>
        <w:pStyle w:val="BodyText"/>
      </w:pPr>
    </w:p>
    <w:p w14:paraId="374413FF" w14:textId="408FECD8" w:rsidR="00820069" w:rsidRDefault="00820069">
      <w:pPr>
        <w:pStyle w:val="Heading2"/>
      </w:pPr>
      <w:bookmarkStart w:id="22" w:name="_Toc472068887"/>
      <w:bookmarkStart w:id="23" w:name="_Toc484366969"/>
      <w:bookmarkStart w:id="24" w:name="_Toc180341406"/>
      <w:r>
        <w:t>Customer Requirements (CRs)</w:t>
      </w:r>
      <w:bookmarkEnd w:id="22"/>
      <w:bookmarkEnd w:id="23"/>
      <w:r w:rsidR="003709DB">
        <w:t xml:space="preserve"> </w:t>
      </w:r>
      <w:r w:rsidR="003709DB" w:rsidRPr="003709DB">
        <w:rPr>
          <w:b w:val="0"/>
          <w:bCs w:val="0"/>
          <w:i w:val="0"/>
          <w:iCs w:val="0"/>
          <w:sz w:val="24"/>
          <w:szCs w:val="24"/>
        </w:rPr>
        <w:t>(Ryan Meger)</w:t>
      </w:r>
      <w:bookmarkEnd w:id="24"/>
    </w:p>
    <w:p w14:paraId="5DCEA936" w14:textId="1B3AD4AF" w:rsidR="00FA0C10" w:rsidRDefault="00C03BB5" w:rsidP="00FA0C10">
      <w:pPr>
        <w:pStyle w:val="BodyText"/>
        <w:ind w:firstLine="709"/>
      </w:pPr>
      <w:bookmarkStart w:id="25" w:name="_Toc472068888"/>
      <w:bookmarkStart w:id="26" w:name="_Toc484366970"/>
      <w:r>
        <w:t>The customer requirements for the chassis were taken from the rules specified in the Formula SAE rulebook for 2024</w:t>
      </w:r>
      <w:r w:rsidR="005B298A">
        <w:t xml:space="preserve"> and </w:t>
      </w:r>
      <w:r w:rsidR="00FA0C10">
        <w:t>improvements from last year’s car</w:t>
      </w:r>
      <w:r w:rsidR="0073456E">
        <w:t xml:space="preserve">. These requirements are specifications and functions that the chassis must </w:t>
      </w:r>
      <w:r w:rsidR="004C137E">
        <w:t>perform to pass the technical inspection. The customer requirements are as follows.</w:t>
      </w:r>
    </w:p>
    <w:p w14:paraId="3F81DE71" w14:textId="51C43B42" w:rsidR="00FA0C10" w:rsidRDefault="00FA0C10" w:rsidP="00FA0C10">
      <w:pPr>
        <w:pStyle w:val="BodyText"/>
        <w:ind w:firstLine="709"/>
      </w:pPr>
      <w:r>
        <w:t xml:space="preserve">The cockpit of last year’s car was </w:t>
      </w:r>
      <w:r w:rsidR="00633E7F">
        <w:t xml:space="preserve">cramped, not allowing the driver to use the car to its full extent. </w:t>
      </w:r>
      <w:r w:rsidR="00860CE2">
        <w:t xml:space="preserve">Changing the design of the cockpit </w:t>
      </w:r>
      <w:r w:rsidR="006B3E47">
        <w:t>to make it larger is a priority in our chassis design this year.</w:t>
      </w:r>
    </w:p>
    <w:p w14:paraId="53D0B084" w14:textId="58F2C8E8" w:rsidR="00DF2092" w:rsidRDefault="0051315B" w:rsidP="00FA0C10">
      <w:pPr>
        <w:pStyle w:val="BodyText"/>
        <w:ind w:firstLine="709"/>
      </w:pPr>
      <w:r>
        <w:t xml:space="preserve">The primary structure must meet the specified requirements </w:t>
      </w:r>
      <w:r w:rsidR="00DD3198">
        <w:t xml:space="preserve">for each section of the chassis. The rules </w:t>
      </w:r>
      <w:r w:rsidR="00730A06">
        <w:t xml:space="preserve">split the tubing sizes into size A, B, and C, with the specified dimensions for each size. </w:t>
      </w:r>
      <w:r w:rsidR="009B4B42">
        <w:t xml:space="preserve">Tube sizes must meet the standards for each section of the chassis, laid out in the FSAE rulebook. </w:t>
      </w:r>
    </w:p>
    <w:p w14:paraId="5CA81BF0" w14:textId="495191A3" w:rsidR="009B4B42" w:rsidRDefault="00757D7C" w:rsidP="002D47F5">
      <w:pPr>
        <w:pStyle w:val="BodyText"/>
        <w:ind w:firstLine="709"/>
      </w:pPr>
      <w:r>
        <w:t xml:space="preserve">Another </w:t>
      </w:r>
      <w:r w:rsidR="00466571">
        <w:t xml:space="preserve">improvement the team would like to achieve on this </w:t>
      </w:r>
      <w:r w:rsidR="008E62F6">
        <w:t>year’s</w:t>
      </w:r>
      <w:r w:rsidR="00466571">
        <w:t xml:space="preserve"> design is a removeable firewall. </w:t>
      </w:r>
      <w:r w:rsidR="002D47F5">
        <w:t>The fire wall is in proximity to the powertrain system so having it be removeable will allow for</w:t>
      </w:r>
      <w:r w:rsidR="00466571">
        <w:t xml:space="preserve"> maintenance and </w:t>
      </w:r>
      <w:r w:rsidR="008E62F6">
        <w:t>adjustability of the engine to be efficient</w:t>
      </w:r>
      <w:r w:rsidR="006B20CE">
        <w:t xml:space="preserve"> and effective. </w:t>
      </w:r>
    </w:p>
    <w:p w14:paraId="7B606A8B" w14:textId="4426B720" w:rsidR="006B20CE" w:rsidRDefault="006B20CE" w:rsidP="002D47F5">
      <w:pPr>
        <w:pStyle w:val="BodyText"/>
        <w:ind w:firstLine="709"/>
      </w:pPr>
      <w:r>
        <w:t xml:space="preserve">Aerodynamics attached to the car have also been considered for this year’s car. </w:t>
      </w:r>
      <w:r w:rsidR="006B61F6">
        <w:t xml:space="preserve">Having aero will give the car more of a fighting chance against the other school we are competing with. </w:t>
      </w:r>
      <w:r w:rsidR="00EC18F5">
        <w:t xml:space="preserve">The body of the car and other aero attachments must seamlessly integrate on the chassis. Making it easy to remove and assemble. </w:t>
      </w:r>
    </w:p>
    <w:p w14:paraId="0A3AEADC" w14:textId="4422F738" w:rsidR="00935A49" w:rsidRDefault="00935A49" w:rsidP="002D47F5">
      <w:pPr>
        <w:pStyle w:val="BodyText"/>
        <w:ind w:firstLine="709"/>
      </w:pPr>
      <w:r>
        <w:t>The pedal box is required to fit three pedal</w:t>
      </w:r>
      <w:r w:rsidR="00283FB0">
        <w:t>s</w:t>
      </w:r>
      <w:r>
        <w:t xml:space="preserve">. Making sure the area for the pedal box </w:t>
      </w:r>
      <w:r w:rsidR="00283FB0">
        <w:t xml:space="preserve">is large enough to house the new pedal box design. </w:t>
      </w:r>
    </w:p>
    <w:p w14:paraId="301F2525" w14:textId="46A3C690" w:rsidR="00283FB0" w:rsidRDefault="00CA70D1" w:rsidP="002D47F5">
      <w:pPr>
        <w:pStyle w:val="BodyText"/>
        <w:ind w:firstLine="709"/>
      </w:pPr>
      <w:r>
        <w:t>Reduce Rear Suspension Z-axis size?</w:t>
      </w:r>
    </w:p>
    <w:p w14:paraId="2B2BE72C" w14:textId="6CCDFD91" w:rsidR="00CA70D1" w:rsidRDefault="00DF274F" w:rsidP="002D47F5">
      <w:pPr>
        <w:pStyle w:val="BodyText"/>
        <w:ind w:firstLine="709"/>
      </w:pPr>
      <w:r>
        <w:t xml:space="preserve">The car must use a </w:t>
      </w:r>
      <w:r w:rsidR="006A4E92">
        <w:t>5-, 6-, or 7-point</w:t>
      </w:r>
      <w:r w:rsidR="004C01E1">
        <w:t xml:space="preserve"> harness and meet one of the following: SFI Specification 16.1, SFI Specification 16.5</w:t>
      </w:r>
      <w:r w:rsidR="008C08AB">
        <w:t xml:space="preserve">, or FIA Specification 8853/2016. </w:t>
      </w:r>
      <w:r w:rsidR="00620231">
        <w:t>Also,</w:t>
      </w:r>
      <w:r w:rsidR="000B120D">
        <w:t xml:space="preserve"> the lap belt must p</w:t>
      </w:r>
      <w:r w:rsidR="004D48B9">
        <w:t xml:space="preserve">ass around the pelvic area below the anterior superior Iliac Spines. </w:t>
      </w:r>
    </w:p>
    <w:p w14:paraId="64611FB5" w14:textId="356BDF05" w:rsidR="00627360" w:rsidRDefault="00627360" w:rsidP="002D47F5">
      <w:pPr>
        <w:pStyle w:val="BodyText"/>
        <w:ind w:firstLine="709"/>
      </w:pPr>
      <w:r>
        <w:t xml:space="preserve">The front bulkhead must be securely integrated into the frame. </w:t>
      </w:r>
      <w:r w:rsidR="006458F0">
        <w:t xml:space="preserve">This creates a protection bubble around the driver’s legs in between the front hoop and front bulkhead area. </w:t>
      </w:r>
    </w:p>
    <w:p w14:paraId="05079805" w14:textId="4A266E2A" w:rsidR="0015131B" w:rsidRDefault="0015131B" w:rsidP="002D47F5">
      <w:pPr>
        <w:pStyle w:val="BodyText"/>
        <w:ind w:firstLine="709"/>
      </w:pPr>
      <w:r>
        <w:t>The fuel tank is a potential safety hazard for the driver</w:t>
      </w:r>
      <w:r w:rsidR="000A41B8">
        <w:t>. Having i</w:t>
      </w:r>
      <w:r w:rsidR="00E724F9">
        <w:t xml:space="preserve">t shielded from side and rear impacts is paramount to the safety of the driver. </w:t>
      </w:r>
    </w:p>
    <w:p w14:paraId="73F927D3" w14:textId="07B96569" w:rsidR="00E724F9" w:rsidRDefault="00E724F9" w:rsidP="002D47F5">
      <w:pPr>
        <w:pStyle w:val="BodyText"/>
        <w:ind w:firstLine="709"/>
      </w:pPr>
      <w:r>
        <w:t xml:space="preserve">To meet rule book requirements regarding aero, </w:t>
      </w:r>
      <w:r w:rsidR="00434949">
        <w:t xml:space="preserve">the front aero must be no more than 700mm forward of the front tire. The aero in the back must </w:t>
      </w:r>
      <w:r w:rsidR="00497858">
        <w:t xml:space="preserve">be no more than 250mm rearward of the rear tire. </w:t>
      </w:r>
    </w:p>
    <w:p w14:paraId="429431CF" w14:textId="3CD5367E" w:rsidR="0003461F" w:rsidRDefault="00805E62" w:rsidP="002D47F5">
      <w:pPr>
        <w:pStyle w:val="BodyText"/>
        <w:ind w:firstLine="709"/>
      </w:pPr>
      <w:r>
        <w:t xml:space="preserve">The SIS is required to connect the front and main hoops, creating a stiff design and give the driver a bubble of protection. </w:t>
      </w:r>
    </w:p>
    <w:p w14:paraId="300B1BAE" w14:textId="7809DFBA" w:rsidR="00EA3C93" w:rsidRDefault="00EA3C93" w:rsidP="002D47F5">
      <w:pPr>
        <w:pStyle w:val="BodyText"/>
        <w:ind w:firstLine="709"/>
      </w:pPr>
      <w:r>
        <w:t xml:space="preserve">The cockpit must accommodate the driver template, designed by FSAE. This gives the </w:t>
      </w:r>
      <w:r w:rsidR="00697003">
        <w:t>cockpit</w:t>
      </w:r>
      <w:r>
        <w:t xml:space="preserve"> is the correct dimensions to accommodate </w:t>
      </w:r>
      <w:r w:rsidR="00697003">
        <w:t>a driver up to the size of a 95</w:t>
      </w:r>
      <w:r w:rsidR="00697003" w:rsidRPr="00697003">
        <w:rPr>
          <w:vertAlign w:val="superscript"/>
        </w:rPr>
        <w:t>th</w:t>
      </w:r>
      <w:r w:rsidR="00697003">
        <w:t xml:space="preserve"> percentile male. </w:t>
      </w:r>
    </w:p>
    <w:p w14:paraId="7CDA810B" w14:textId="19974115" w:rsidR="004C137E" w:rsidRDefault="00697003" w:rsidP="005C7EF4">
      <w:pPr>
        <w:pStyle w:val="BodyText"/>
        <w:ind w:firstLine="709"/>
      </w:pPr>
      <w:r>
        <w:lastRenderedPageBreak/>
        <w:t xml:space="preserve">Meeting deliverables is important </w:t>
      </w:r>
      <w:r w:rsidR="003709DB">
        <w:t xml:space="preserve">for the success of the car, so prioritizing the ease of manufacturing the chassis is important to the team. </w:t>
      </w:r>
    </w:p>
    <w:p w14:paraId="126E3C54" w14:textId="77777777" w:rsidR="002C683C" w:rsidRDefault="002C683C" w:rsidP="005C7EF4">
      <w:pPr>
        <w:pStyle w:val="BodyText"/>
        <w:ind w:firstLine="709"/>
      </w:pPr>
    </w:p>
    <w:p w14:paraId="37441402" w14:textId="1DC0D09A" w:rsidR="00820069" w:rsidRDefault="00820069">
      <w:pPr>
        <w:pStyle w:val="Heading2"/>
      </w:pPr>
      <w:bookmarkStart w:id="27" w:name="_Toc180341407"/>
      <w:r>
        <w:t>Engineering Requirements (ERs)</w:t>
      </w:r>
      <w:r w:rsidR="00C77ED0">
        <w:t>(Carson Kent</w:t>
      </w:r>
      <w:r>
        <w:t>)</w:t>
      </w:r>
      <w:bookmarkEnd w:id="25"/>
      <w:bookmarkEnd w:id="26"/>
      <w:bookmarkEnd w:id="27"/>
    </w:p>
    <w:p w14:paraId="6A2D47AE" w14:textId="46358DB8" w:rsidR="504FC00F" w:rsidRDefault="276817A5" w:rsidP="504FC00F">
      <w:pPr>
        <w:pStyle w:val="BodyText"/>
        <w:rPr>
          <w:b/>
        </w:rPr>
      </w:pPr>
      <w:r w:rsidRPr="346986D7">
        <w:rPr>
          <w:b/>
        </w:rPr>
        <w:t xml:space="preserve">Vehicle </w:t>
      </w:r>
      <w:r w:rsidRPr="346986D7">
        <w:rPr>
          <w:b/>
          <w:bCs/>
        </w:rPr>
        <w:t>Configuration</w:t>
      </w:r>
    </w:p>
    <w:p w14:paraId="4C8B1A18" w14:textId="353E2B9B" w:rsidR="4F86793E" w:rsidRDefault="4F86793E" w:rsidP="593D007F">
      <w:pPr>
        <w:pStyle w:val="BodyText"/>
        <w:spacing w:line="259" w:lineRule="auto"/>
        <w:ind w:firstLine="709"/>
      </w:pPr>
      <w:r>
        <w:t>The engineering requirements along with the customer requirements are derived directly from the F</w:t>
      </w:r>
      <w:r w:rsidR="0BE453F3">
        <w:t xml:space="preserve">SAE rulebook.  The requirements listed below are the technical requirements that we must accomplish to not only build a high performing car but </w:t>
      </w:r>
      <w:r w:rsidR="7CEAF75C">
        <w:t>more importantly</w:t>
      </w:r>
      <w:r w:rsidR="0BE453F3">
        <w:t xml:space="preserve"> t</w:t>
      </w:r>
      <w:r w:rsidR="2B620925">
        <w:t xml:space="preserve">o be </w:t>
      </w:r>
      <w:r w:rsidR="3025DF7B">
        <w:t>able to compete</w:t>
      </w:r>
      <w:r w:rsidR="2B620925">
        <w:t xml:space="preserve">. </w:t>
      </w:r>
      <w:r w:rsidR="78343000">
        <w:t>The engineering requirements are listed below in categories.</w:t>
      </w:r>
    </w:p>
    <w:p w14:paraId="78CCC2B9" w14:textId="50706630" w:rsidR="738B2596" w:rsidRDefault="01D2CBDA" w:rsidP="7D646DDB">
      <w:pPr>
        <w:pStyle w:val="BodyText"/>
        <w:spacing w:line="259" w:lineRule="auto"/>
        <w:ind w:firstLine="709"/>
      </w:pPr>
      <w:r>
        <w:t>Since the vehicle must be open wheel</w:t>
      </w:r>
      <w:r w:rsidR="4918DE01">
        <w:t>ed,</w:t>
      </w:r>
      <w:r>
        <w:t xml:space="preserve"> t</w:t>
      </w:r>
      <w:r w:rsidR="78343000">
        <w:t>he top 180 degrees of the wheels/tires must be unobstructed when viewed from above and from the side of the wheel</w:t>
      </w:r>
      <w:r w:rsidR="29FB59B4">
        <w:t>s</w:t>
      </w:r>
      <w:r w:rsidR="78343000">
        <w:t>.</w:t>
      </w:r>
      <w:r w:rsidR="5CC354E2">
        <w:t xml:space="preserve"> (see figure 1)</w:t>
      </w:r>
    </w:p>
    <w:p w14:paraId="63BCFA9E" w14:textId="77777777" w:rsidR="00247182" w:rsidRDefault="5CC354E2" w:rsidP="00247182">
      <w:pPr>
        <w:pStyle w:val="BodyText"/>
        <w:keepNext/>
        <w:spacing w:line="259" w:lineRule="auto"/>
        <w:jc w:val="center"/>
      </w:pPr>
      <w:r>
        <w:rPr>
          <w:noProof/>
        </w:rPr>
        <w:drawing>
          <wp:inline distT="0" distB="0" distL="0" distR="0" wp14:anchorId="75182A99" wp14:editId="2094AB76">
            <wp:extent cx="3116218" cy="2155384"/>
            <wp:effectExtent l="0" t="0" r="0" b="0"/>
            <wp:docPr id="1288488450" name="Picture 12884884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6218" cy="2155384"/>
                    </a:xfrm>
                    <a:prstGeom prst="rect">
                      <a:avLst/>
                    </a:prstGeom>
                  </pic:spPr>
                </pic:pic>
              </a:graphicData>
            </a:graphic>
          </wp:inline>
        </w:drawing>
      </w:r>
    </w:p>
    <w:p w14:paraId="2BE64F1B" w14:textId="0BC37EC4" w:rsidR="7188446A"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1</w:t>
      </w:r>
      <w:r w:rsidRPr="00AD61D3">
        <w:rPr>
          <w:sz w:val="20"/>
          <w:szCs w:val="20"/>
        </w:rPr>
        <w:fldChar w:fldCharType="end"/>
      </w:r>
      <w:r w:rsidRPr="00AD61D3">
        <w:rPr>
          <w:sz w:val="20"/>
          <w:szCs w:val="20"/>
        </w:rPr>
        <w:t>:</w:t>
      </w:r>
      <w:r w:rsidR="00960E29" w:rsidRPr="00AD61D3">
        <w:rPr>
          <w:sz w:val="20"/>
          <w:szCs w:val="20"/>
        </w:rPr>
        <w:t xml:space="preserve"> </w:t>
      </w:r>
      <w:r w:rsidRPr="00AD61D3">
        <w:rPr>
          <w:sz w:val="20"/>
          <w:szCs w:val="20"/>
        </w:rPr>
        <w:t>Open Wheel Requirements</w:t>
      </w:r>
    </w:p>
    <w:p w14:paraId="09C4DB8A" w14:textId="4E3A63FE" w:rsidR="660A5CFD" w:rsidRDefault="5CC354E2" w:rsidP="3B908466">
      <w:pPr>
        <w:pStyle w:val="BodyText"/>
        <w:spacing w:line="259" w:lineRule="auto"/>
        <w:ind w:firstLine="709"/>
      </w:pPr>
      <w:r>
        <w:t xml:space="preserve">The vehicle must have a minimum wheelbase of 1525 </w:t>
      </w:r>
      <w:r w:rsidR="00C86065">
        <w:t>mm,</w:t>
      </w:r>
      <w:r>
        <w:t xml:space="preserve"> and </w:t>
      </w:r>
      <w:r w:rsidR="00886F03">
        <w:t>the</w:t>
      </w:r>
      <w:r>
        <w:t xml:space="preserve"> track and center of gravity must combine to provide</w:t>
      </w:r>
      <w:r w:rsidR="7B4889DA">
        <w:t xml:space="preserve"> sufficient rollover stability.</w:t>
      </w:r>
    </w:p>
    <w:p w14:paraId="5C0FDC23" w14:textId="16BF69E2" w:rsidR="7B4889DA" w:rsidRDefault="7B4889DA" w:rsidP="3B908466">
      <w:pPr>
        <w:pStyle w:val="BodyText"/>
        <w:spacing w:line="259" w:lineRule="auto"/>
        <w:ind w:firstLine="709"/>
      </w:pPr>
      <w:r>
        <w:t>The smaller track of the vehicle must be no less than 75% of the larger track.</w:t>
      </w:r>
    </w:p>
    <w:p w14:paraId="5E1D500E" w14:textId="260062B9" w:rsidR="5108F958" w:rsidRDefault="5108F958" w:rsidP="7AFAD174">
      <w:pPr>
        <w:pStyle w:val="BodyText"/>
        <w:spacing w:line="259" w:lineRule="auto"/>
        <w:rPr>
          <w:b/>
        </w:rPr>
      </w:pPr>
      <w:r w:rsidRPr="504FC00F">
        <w:rPr>
          <w:b/>
        </w:rPr>
        <w:t>Ground Clearance</w:t>
      </w:r>
    </w:p>
    <w:p w14:paraId="74EC942E" w14:textId="4DF8E643" w:rsidR="274653A7" w:rsidRDefault="7B4889DA" w:rsidP="3B908466">
      <w:pPr>
        <w:pStyle w:val="BodyText"/>
        <w:spacing w:line="259" w:lineRule="auto"/>
        <w:ind w:firstLine="709"/>
      </w:pPr>
      <w:r>
        <w:t>Ground clearance must be sufficient to prevent any portion of the vehicle except the tires from touching the ground during dynamic events.</w:t>
      </w:r>
    </w:p>
    <w:p w14:paraId="41BECDDB" w14:textId="10C4C27F" w:rsidR="7B4889DA" w:rsidRDefault="7B4889DA" w:rsidP="3C8EEED3">
      <w:pPr>
        <w:pStyle w:val="BodyText"/>
        <w:spacing w:line="259" w:lineRule="auto"/>
        <w:ind w:firstLine="709"/>
      </w:pPr>
      <w:r>
        <w:t>The distance to the ground below the Lower Side Impact Structure at its lowest point must be 90 mm or less.  The distance to the ground should be 75 mm or less.</w:t>
      </w:r>
      <w:r w:rsidR="063E91B7">
        <w:t xml:space="preserve">  There must also be an opening for measuring the ride height at that point without removing aerodynamic devices.</w:t>
      </w:r>
    </w:p>
    <w:p w14:paraId="5E6BC962" w14:textId="14D832DC" w:rsidR="063E91B7" w:rsidRDefault="063E91B7" w:rsidP="7EDAE025">
      <w:pPr>
        <w:pStyle w:val="BodyText"/>
        <w:spacing w:line="259" w:lineRule="auto"/>
        <w:ind w:firstLine="709"/>
      </w:pPr>
      <w:r>
        <w:t>Intentional or excessive ground c</w:t>
      </w:r>
      <w:r w:rsidR="7A6DCA4D">
        <w:t>ontact of any portion of the vehicle other than the tires will forfeit a run or event.</w:t>
      </w:r>
    </w:p>
    <w:p w14:paraId="5D676EED" w14:textId="70A9F15F" w:rsidR="5826C1D9" w:rsidRDefault="7A6DCA4D" w:rsidP="1066BE30">
      <w:pPr>
        <w:pStyle w:val="BodyText"/>
        <w:spacing w:line="259" w:lineRule="auto"/>
      </w:pPr>
      <w:r w:rsidRPr="1066BE30">
        <w:rPr>
          <w:b/>
          <w:bCs/>
        </w:rPr>
        <w:t>Driver</w:t>
      </w:r>
    </w:p>
    <w:p w14:paraId="19747991" w14:textId="048766C2" w:rsidR="7A6DCA4D" w:rsidRDefault="7A6DCA4D" w:rsidP="56541258">
      <w:pPr>
        <w:pStyle w:val="BodyText"/>
        <w:spacing w:line="259" w:lineRule="auto"/>
        <w:ind w:firstLine="709"/>
        <w:rPr>
          <w:b/>
          <w:bCs/>
        </w:rPr>
      </w:pPr>
      <w:r>
        <w:t>The vehicle must be able to accommodate drivers of sizes ranging from 5</w:t>
      </w:r>
      <w:r w:rsidRPr="01DE57E3">
        <w:rPr>
          <w:vertAlign w:val="superscript"/>
        </w:rPr>
        <w:t>th</w:t>
      </w:r>
      <w:r>
        <w:t xml:space="preserve"> percentile female to 95</w:t>
      </w:r>
      <w:r w:rsidRPr="01DE57E3">
        <w:rPr>
          <w:vertAlign w:val="superscript"/>
        </w:rPr>
        <w:t>th</w:t>
      </w:r>
      <w:r>
        <w:t xml:space="preserve"> percentile male.</w:t>
      </w:r>
    </w:p>
    <w:p w14:paraId="46C697D2" w14:textId="42137962" w:rsidR="7A6DCA4D" w:rsidRDefault="57BBDADB" w:rsidP="56541258">
      <w:pPr>
        <w:pStyle w:val="BodyText"/>
        <w:spacing w:line="259" w:lineRule="auto"/>
        <w:ind w:firstLine="709"/>
      </w:pPr>
      <w:r>
        <w:lastRenderedPageBreak/>
        <w:t>The driver's</w:t>
      </w:r>
      <w:r w:rsidR="7A6DCA4D">
        <w:t xml:space="preserve"> head and hands must not contact the ground in any rollover attitude.</w:t>
      </w:r>
    </w:p>
    <w:p w14:paraId="451A6EB9" w14:textId="01230218" w:rsidR="7A6DCA4D" w:rsidRDefault="530FDBD9" w:rsidP="56541258">
      <w:pPr>
        <w:pStyle w:val="BodyText"/>
        <w:spacing w:line="259" w:lineRule="auto"/>
        <w:ind w:firstLine="709"/>
      </w:pPr>
      <w:r>
        <w:t>The driver</w:t>
      </w:r>
      <w:r w:rsidR="7A6DCA4D">
        <w:t xml:space="preserve"> must have sufficient visibility to the front and sides of the vehicle.</w:t>
      </w:r>
    </w:p>
    <w:p w14:paraId="150C8023" w14:textId="568D2440" w:rsidR="5A7CE614" w:rsidRDefault="7A6DCA4D" w:rsidP="618A930F">
      <w:pPr>
        <w:pStyle w:val="BodyText"/>
        <w:spacing w:line="259" w:lineRule="auto"/>
        <w:ind w:firstLine="709"/>
      </w:pPr>
      <w:r>
        <w:t>In a normal seating position</w:t>
      </w:r>
      <w:r w:rsidR="6C6E5288">
        <w:t>,</w:t>
      </w:r>
      <w:r>
        <w:t xml:space="preserve"> the driver must have a minimum field of vision of 100 degrees to the left and right sides</w:t>
      </w:r>
      <w:r w:rsidR="5EB05D22">
        <w:t>.</w:t>
      </w:r>
    </w:p>
    <w:p w14:paraId="694BE863" w14:textId="4148F1A0" w:rsidR="5EB05D22" w:rsidRDefault="5EB05D22" w:rsidP="2B735FA7">
      <w:pPr>
        <w:pStyle w:val="BodyText"/>
        <w:spacing w:line="259" w:lineRule="auto"/>
      </w:pPr>
      <w:r w:rsidRPr="0EF8D051">
        <w:rPr>
          <w:b/>
          <w:bCs/>
        </w:rPr>
        <w:t>Chassis</w:t>
      </w:r>
    </w:p>
    <w:p w14:paraId="1FC66D6D" w14:textId="19F8D0B4" w:rsidR="5EB05D22" w:rsidRDefault="5EB05D22" w:rsidP="0EF8D051">
      <w:pPr>
        <w:pStyle w:val="BodyText"/>
        <w:spacing w:line="259" w:lineRule="auto"/>
        <w:ind w:firstLine="709"/>
      </w:pPr>
      <w:r>
        <w:t>The fabricated structural assembly that supports all functional vehicle systems.  This assembly may be a single fabricated structure, multiple fabricated structures or a combination of composite and welded structure</w:t>
      </w:r>
      <w:r w:rsidR="49BC5F98">
        <w:t>s</w:t>
      </w:r>
      <w:r>
        <w:t>.</w:t>
      </w:r>
    </w:p>
    <w:p w14:paraId="702E6607" w14:textId="1F834EF6" w:rsidR="43F00BB1" w:rsidRDefault="645F0AEE" w:rsidP="43F00BB1">
      <w:pPr>
        <w:pStyle w:val="BodyText"/>
        <w:spacing w:line="259" w:lineRule="auto"/>
        <w:ind w:firstLine="709"/>
      </w:pPr>
      <w:r>
        <w:t>The minimum radius of any bend, measured at the tube centerline, must be three or more times the tube outside diameter.</w:t>
      </w:r>
    </w:p>
    <w:p w14:paraId="112A5D67" w14:textId="4220BDE7" w:rsidR="10B27AAC" w:rsidRDefault="49BC5F98" w:rsidP="10B27AAC">
      <w:pPr>
        <w:pStyle w:val="BodyText"/>
        <w:spacing w:line="259" w:lineRule="auto"/>
      </w:pPr>
      <w:r w:rsidRPr="0EF8D051">
        <w:rPr>
          <w:b/>
          <w:bCs/>
        </w:rPr>
        <w:t xml:space="preserve">Frame </w:t>
      </w:r>
      <w:r w:rsidRPr="2329F5A4">
        <w:rPr>
          <w:b/>
          <w:bCs/>
        </w:rPr>
        <w:t>member</w:t>
      </w:r>
      <w:r w:rsidR="2AF96171" w:rsidRPr="2329F5A4">
        <w:rPr>
          <w:b/>
          <w:bCs/>
        </w:rPr>
        <w:t>s</w:t>
      </w:r>
    </w:p>
    <w:p w14:paraId="582D937A" w14:textId="37FFD578" w:rsidR="0EF8D051" w:rsidRDefault="49BC5F98" w:rsidP="2329F5A4">
      <w:pPr>
        <w:pStyle w:val="BodyText"/>
        <w:spacing w:line="259" w:lineRule="auto"/>
        <w:ind w:left="709" w:firstLine="709"/>
        <w:rPr>
          <w:b/>
          <w:bCs/>
        </w:rPr>
      </w:pPr>
      <w:r>
        <w:t>A minimum representative single piece of uncut, continuous tubing.</w:t>
      </w:r>
    </w:p>
    <w:p w14:paraId="2C0F5322" w14:textId="5EAE0922" w:rsidR="4A1F7986" w:rsidRDefault="49BC5F98" w:rsidP="2329F5A4">
      <w:pPr>
        <w:pStyle w:val="BodyText"/>
        <w:spacing w:line="259" w:lineRule="auto"/>
        <w:ind w:firstLine="709"/>
      </w:pPr>
      <w:r w:rsidRPr="2B90ED1A">
        <w:rPr>
          <w:b/>
          <w:bCs/>
        </w:rPr>
        <w:t>Monocoque</w:t>
      </w:r>
    </w:p>
    <w:p w14:paraId="55F3AB0D" w14:textId="76F20CE0" w:rsidR="49BC5F98" w:rsidRDefault="49BC5F98" w:rsidP="2329F5A4">
      <w:pPr>
        <w:pStyle w:val="BodyText"/>
        <w:spacing w:line="259" w:lineRule="auto"/>
        <w:ind w:left="709" w:firstLine="709"/>
        <w:rPr>
          <w:b/>
          <w:bCs/>
        </w:rPr>
      </w:pPr>
      <w:r>
        <w:t>A type of chassis where loads are supported by external panels.</w:t>
      </w:r>
    </w:p>
    <w:p w14:paraId="21609A01" w14:textId="7C49A823" w:rsidR="49BC5F98" w:rsidRDefault="49BC5F98" w:rsidP="2329F5A4">
      <w:pPr>
        <w:pStyle w:val="BodyText"/>
        <w:spacing w:line="259" w:lineRule="auto"/>
        <w:ind w:firstLine="709"/>
      </w:pPr>
      <w:r w:rsidRPr="2B90ED1A">
        <w:rPr>
          <w:b/>
          <w:bCs/>
        </w:rPr>
        <w:t>Main hoop</w:t>
      </w:r>
    </w:p>
    <w:p w14:paraId="0742F883" w14:textId="0A3D5991" w:rsidR="49BC5F98" w:rsidRDefault="49BC5F98" w:rsidP="2329F5A4">
      <w:pPr>
        <w:pStyle w:val="BodyText"/>
        <w:spacing w:line="259" w:lineRule="auto"/>
        <w:ind w:left="709" w:firstLine="709"/>
        <w:rPr>
          <w:b/>
          <w:bCs/>
        </w:rPr>
      </w:pPr>
      <w:r>
        <w:t>A roll bar located alongside or immediately aft of the driver’s torso.</w:t>
      </w:r>
    </w:p>
    <w:p w14:paraId="236DF730" w14:textId="2C5C305A" w:rsidR="49BC5F98" w:rsidRDefault="49BC5F98" w:rsidP="2329F5A4">
      <w:pPr>
        <w:pStyle w:val="BodyText"/>
        <w:spacing w:line="259" w:lineRule="auto"/>
        <w:ind w:firstLine="709"/>
      </w:pPr>
      <w:r w:rsidRPr="1EF9DD3D">
        <w:rPr>
          <w:b/>
          <w:bCs/>
        </w:rPr>
        <w:t>Front hoop</w:t>
      </w:r>
    </w:p>
    <w:p w14:paraId="087C8E26" w14:textId="1C83F83D" w:rsidR="49BC5F98" w:rsidRDefault="49BC5F98" w:rsidP="2329F5A4">
      <w:pPr>
        <w:pStyle w:val="BodyText"/>
        <w:spacing w:line="259" w:lineRule="auto"/>
        <w:ind w:left="709" w:firstLine="709"/>
        <w:rPr>
          <w:b/>
          <w:bCs/>
        </w:rPr>
      </w:pPr>
      <w:r>
        <w:t>A roll bar located above the driver’s legs, in proximity to the steering wheel.</w:t>
      </w:r>
    </w:p>
    <w:p w14:paraId="22548D95" w14:textId="3B9D1BD5" w:rsidR="49BC5F98" w:rsidRDefault="49BC5F98" w:rsidP="2329F5A4">
      <w:pPr>
        <w:pStyle w:val="BodyText"/>
        <w:spacing w:line="259" w:lineRule="auto"/>
        <w:ind w:firstLine="709"/>
      </w:pPr>
      <w:r w:rsidRPr="060BD6D2">
        <w:rPr>
          <w:b/>
          <w:bCs/>
        </w:rPr>
        <w:t xml:space="preserve">Roll </w:t>
      </w:r>
      <w:r w:rsidRPr="2A8EE5C5">
        <w:rPr>
          <w:b/>
          <w:bCs/>
        </w:rPr>
        <w:t>hoop</w:t>
      </w:r>
    </w:p>
    <w:p w14:paraId="2C138480" w14:textId="465C9956" w:rsidR="49BC5F98" w:rsidRDefault="49BC5F98" w:rsidP="2329F5A4">
      <w:pPr>
        <w:pStyle w:val="BodyText"/>
        <w:spacing w:line="259" w:lineRule="auto"/>
        <w:ind w:left="709" w:firstLine="709"/>
        <w:rPr>
          <w:b/>
          <w:bCs/>
        </w:rPr>
      </w:pPr>
      <w:r>
        <w:t>Referring to the front hoop and the main hoop.</w:t>
      </w:r>
    </w:p>
    <w:p w14:paraId="30140E57" w14:textId="005E6340" w:rsidR="10809259" w:rsidRDefault="49BC5F98" w:rsidP="2329F5A4">
      <w:pPr>
        <w:pStyle w:val="BodyText"/>
        <w:spacing w:line="259" w:lineRule="auto"/>
        <w:ind w:firstLine="709"/>
      </w:pPr>
      <w:r w:rsidRPr="4CA70B82">
        <w:rPr>
          <w:b/>
          <w:bCs/>
        </w:rPr>
        <w:t>Roll hoop bracing supports</w:t>
      </w:r>
    </w:p>
    <w:p w14:paraId="2B166743" w14:textId="3E797D7D" w:rsidR="49BC5F98" w:rsidRDefault="49BC5F98" w:rsidP="2329F5A4">
      <w:pPr>
        <w:pStyle w:val="BodyText"/>
        <w:spacing w:line="259" w:lineRule="auto"/>
        <w:ind w:left="709" w:firstLine="709"/>
      </w:pPr>
      <w:r>
        <w:t>The structure from the lower end of the roll hoop bracing back to the roll hoop(s).</w:t>
      </w:r>
    </w:p>
    <w:p w14:paraId="02FBC390" w14:textId="587B6C43" w:rsidR="2845F48E" w:rsidRDefault="49BC5F98" w:rsidP="2329F5A4">
      <w:pPr>
        <w:pStyle w:val="BodyText"/>
        <w:spacing w:line="259" w:lineRule="auto"/>
        <w:ind w:firstLine="709"/>
      </w:pPr>
      <w:r w:rsidRPr="7C4E02C3">
        <w:rPr>
          <w:b/>
          <w:bCs/>
        </w:rPr>
        <w:t xml:space="preserve">Front </w:t>
      </w:r>
      <w:r w:rsidRPr="0618A5AB">
        <w:rPr>
          <w:b/>
          <w:bCs/>
        </w:rPr>
        <w:t>bulkhead</w:t>
      </w:r>
    </w:p>
    <w:p w14:paraId="6F6E8A91" w14:textId="6E3F02EF" w:rsidR="0618A5AB" w:rsidRDefault="2ECB8651" w:rsidP="2329F5A4">
      <w:pPr>
        <w:pStyle w:val="BodyText"/>
        <w:spacing w:line="259" w:lineRule="auto"/>
        <w:ind w:left="709" w:firstLine="709"/>
      </w:pPr>
      <w:r>
        <w:t>A planar structure that provides protection for the driver’s feet.</w:t>
      </w:r>
    </w:p>
    <w:p w14:paraId="577585BA" w14:textId="5559EE61" w:rsidR="2ECB8651" w:rsidRDefault="2ECB8651" w:rsidP="2329F5A4">
      <w:pPr>
        <w:pStyle w:val="BodyText"/>
        <w:spacing w:line="259" w:lineRule="auto"/>
        <w:ind w:firstLine="709"/>
      </w:pPr>
      <w:r w:rsidRPr="4FF41946">
        <w:rPr>
          <w:b/>
          <w:bCs/>
        </w:rPr>
        <w:t>Impact Attenuator</w:t>
      </w:r>
    </w:p>
    <w:p w14:paraId="071D7B47" w14:textId="387ED548" w:rsidR="2ECB8651" w:rsidRDefault="2ECB8651" w:rsidP="2329F5A4">
      <w:pPr>
        <w:pStyle w:val="BodyText"/>
        <w:spacing w:line="259" w:lineRule="auto"/>
        <w:ind w:left="709" w:firstLine="709"/>
        <w:rPr>
          <w:b/>
          <w:bCs/>
        </w:rPr>
      </w:pPr>
      <w:r>
        <w:t>A deformable, energy absorbing device located forward of the front bulkhead.</w:t>
      </w:r>
    </w:p>
    <w:p w14:paraId="56079AAF" w14:textId="5F34C7F2" w:rsidR="33AB2F89" w:rsidRDefault="2ECB8651" w:rsidP="33AB2F89">
      <w:pPr>
        <w:pStyle w:val="BodyText"/>
        <w:spacing w:line="259" w:lineRule="auto"/>
      </w:pPr>
      <w:r w:rsidRPr="3FA7E0AD">
        <w:rPr>
          <w:b/>
          <w:bCs/>
        </w:rPr>
        <w:t>Primary Structure</w:t>
      </w:r>
    </w:p>
    <w:p w14:paraId="5173A492" w14:textId="007B14B2" w:rsidR="2ECB8651" w:rsidRDefault="2ECB8651" w:rsidP="3FA7E0AD">
      <w:pPr>
        <w:pStyle w:val="BodyText"/>
        <w:spacing w:line="259" w:lineRule="auto"/>
        <w:rPr>
          <w:b/>
          <w:bCs/>
        </w:rPr>
      </w:pPr>
      <w:r>
        <w:t>The combination of these components:</w:t>
      </w:r>
    </w:p>
    <w:p w14:paraId="0AD1BAB7" w14:textId="22AAB051" w:rsidR="2ECB8651" w:rsidRDefault="2ECB8651" w:rsidP="3FA7E0AD">
      <w:pPr>
        <w:pStyle w:val="BodyText"/>
        <w:numPr>
          <w:ilvl w:val="0"/>
          <w:numId w:val="5"/>
        </w:numPr>
        <w:spacing w:line="259" w:lineRule="auto"/>
      </w:pPr>
      <w:r>
        <w:t xml:space="preserve">Front bulkhead and front bulkhead </w:t>
      </w:r>
      <w:r w:rsidR="002A55EA">
        <w:t>support</w:t>
      </w:r>
    </w:p>
    <w:p w14:paraId="18F49B15" w14:textId="15EE4198" w:rsidR="2ECB8651" w:rsidRDefault="2ECB8651" w:rsidP="63BE375D">
      <w:pPr>
        <w:pStyle w:val="BodyText"/>
        <w:numPr>
          <w:ilvl w:val="0"/>
          <w:numId w:val="5"/>
        </w:numPr>
        <w:spacing w:line="259" w:lineRule="auto"/>
      </w:pPr>
      <w:r>
        <w:t>Front hoop, main hoop, roll hoop braces and supports</w:t>
      </w:r>
    </w:p>
    <w:p w14:paraId="631B35AD" w14:textId="3D9C96D8" w:rsidR="2ECB8651" w:rsidRDefault="2ECB8651" w:rsidP="5BCC0E5C">
      <w:pPr>
        <w:pStyle w:val="BodyText"/>
        <w:numPr>
          <w:ilvl w:val="0"/>
          <w:numId w:val="5"/>
        </w:numPr>
        <w:spacing w:line="259" w:lineRule="auto"/>
      </w:pPr>
      <w:r>
        <w:t>Side impact structure</w:t>
      </w:r>
    </w:p>
    <w:p w14:paraId="7E9EEA75" w14:textId="4C828EAD" w:rsidR="2ECB8651" w:rsidRDefault="2ECB8651" w:rsidP="5BCC0E5C">
      <w:pPr>
        <w:pStyle w:val="BodyText"/>
        <w:numPr>
          <w:ilvl w:val="0"/>
          <w:numId w:val="5"/>
        </w:numPr>
        <w:spacing w:line="259" w:lineRule="auto"/>
      </w:pPr>
      <w:r>
        <w:t xml:space="preserve">Any frame members, guides, or supports that transfer load from the driver restraint system  </w:t>
      </w:r>
    </w:p>
    <w:p w14:paraId="2815B7A4" w14:textId="10A6E95F" w:rsidR="2ECB8651" w:rsidRDefault="2ECB8651" w:rsidP="72D9F248">
      <w:pPr>
        <w:pStyle w:val="BodyText"/>
        <w:spacing w:line="259" w:lineRule="auto"/>
      </w:pPr>
      <w:r w:rsidRPr="55A3F275">
        <w:rPr>
          <w:b/>
          <w:bCs/>
        </w:rPr>
        <w:lastRenderedPageBreak/>
        <w:t>Primary structure</w:t>
      </w:r>
      <w:r w:rsidRPr="404A557E">
        <w:rPr>
          <w:b/>
          <w:bCs/>
        </w:rPr>
        <w:t xml:space="preserve"> envelope</w:t>
      </w:r>
    </w:p>
    <w:p w14:paraId="14F263AF" w14:textId="26179DCD" w:rsidR="404A557E" w:rsidRDefault="2ECB8651" w:rsidP="404A557E">
      <w:pPr>
        <w:pStyle w:val="BodyText"/>
        <w:spacing w:line="259" w:lineRule="auto"/>
        <w:rPr>
          <w:b/>
          <w:bCs/>
        </w:rPr>
      </w:pPr>
      <w:r>
        <w:t>A volume enclosed by multiple tangent planes, each of which follows the exact outline of the primary structure frame members.</w:t>
      </w:r>
    </w:p>
    <w:p w14:paraId="18D0537D" w14:textId="66156BA6" w:rsidR="2ECB8651" w:rsidRDefault="2ECB8651" w:rsidP="0693DA23">
      <w:pPr>
        <w:pStyle w:val="BodyText"/>
        <w:spacing w:line="259" w:lineRule="auto"/>
      </w:pPr>
      <w:r w:rsidRPr="0693DA23">
        <w:rPr>
          <w:b/>
          <w:bCs/>
        </w:rPr>
        <w:t>Major Structure</w:t>
      </w:r>
    </w:p>
    <w:p w14:paraId="0A882FBC" w14:textId="63EE1981" w:rsidR="6F936321" w:rsidRDefault="2ECB8651" w:rsidP="6F936321">
      <w:pPr>
        <w:pStyle w:val="BodyText"/>
        <w:spacing w:line="259" w:lineRule="auto"/>
      </w:pPr>
      <w:r>
        <w:t>The portion of the chassis that lies inside the primary structure envelope, excluding the main hoop bracing and the portion of the main hoop above a horizontal plane located at the top of the upper side impact member or top of the side i</w:t>
      </w:r>
      <w:r w:rsidR="6EDA0325">
        <w:t>mpact zone.</w:t>
      </w:r>
    </w:p>
    <w:p w14:paraId="4B7D3B7E" w14:textId="779260B8" w:rsidR="6EDA0325" w:rsidRDefault="6EDA0325" w:rsidP="413B9F3C">
      <w:pPr>
        <w:pStyle w:val="BodyText"/>
        <w:spacing w:line="259" w:lineRule="auto"/>
      </w:pPr>
      <w:r w:rsidRPr="45872CF0">
        <w:rPr>
          <w:b/>
          <w:bCs/>
        </w:rPr>
        <w:t>Rollover protection envelope</w:t>
      </w:r>
    </w:p>
    <w:p w14:paraId="0F069A64" w14:textId="4D0D0203" w:rsidR="6EDA0325" w:rsidRDefault="6EDA0325" w:rsidP="45872CF0">
      <w:pPr>
        <w:pStyle w:val="BodyText"/>
        <w:spacing w:line="259" w:lineRule="auto"/>
        <w:rPr>
          <w:b/>
          <w:bCs/>
        </w:rPr>
      </w:pPr>
      <w:r>
        <w:t>The primary structure plus a plane from the top of the main hoop</w:t>
      </w:r>
      <w:r w:rsidR="1C5A6B45">
        <w:t xml:space="preserve"> to the top of the front hoop, plus a plane from the top of the main hoop to the rearmost triangulated structural tube, or monocoque equivalent.</w:t>
      </w:r>
    </w:p>
    <w:p w14:paraId="560283A8" w14:textId="77777777" w:rsidR="00247182" w:rsidRDefault="69EF0D52" w:rsidP="00247182">
      <w:pPr>
        <w:pStyle w:val="BodyText"/>
        <w:keepNext/>
        <w:spacing w:line="259" w:lineRule="auto"/>
        <w:jc w:val="center"/>
      </w:pPr>
      <w:r>
        <w:rPr>
          <w:noProof/>
        </w:rPr>
        <w:drawing>
          <wp:inline distT="0" distB="0" distL="0" distR="0" wp14:anchorId="5427ADB9" wp14:editId="422C8077">
            <wp:extent cx="5943600" cy="1371600"/>
            <wp:effectExtent l="9525" t="9525" r="9525" b="9525"/>
            <wp:docPr id="809243759" name="Picture 80924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243759"/>
                    <pic:cNvPicPr/>
                  </pic:nvPicPr>
                  <pic:blipFill>
                    <a:blip r:embed="rId14">
                      <a:extLst>
                        <a:ext uri="{28A0092B-C50C-407E-A947-70E740481C1C}">
                          <a14:useLocalDpi xmlns:a14="http://schemas.microsoft.com/office/drawing/2010/main" val="0"/>
                        </a:ext>
                      </a:extLst>
                    </a:blip>
                    <a:stretch>
                      <a:fillRect/>
                    </a:stretch>
                  </pic:blipFill>
                  <pic:spPr>
                    <a:xfrm>
                      <a:off x="0" y="0"/>
                      <a:ext cx="5943600" cy="1371600"/>
                    </a:xfrm>
                    <a:prstGeom prst="rect">
                      <a:avLst/>
                    </a:prstGeom>
                    <a:ln w="9525">
                      <a:solidFill>
                        <a:srgbClr val="0070C0"/>
                      </a:solidFill>
                      <a:prstDash val="solid"/>
                    </a:ln>
                  </pic:spPr>
                </pic:pic>
              </a:graphicData>
            </a:graphic>
          </wp:inline>
        </w:drawing>
      </w:r>
    </w:p>
    <w:p w14:paraId="781E4645" w14:textId="6DB7610B" w:rsidR="5910CF68"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2</w:t>
      </w:r>
      <w:r w:rsidRPr="00AD61D3">
        <w:rPr>
          <w:sz w:val="20"/>
          <w:szCs w:val="20"/>
        </w:rPr>
        <w:fldChar w:fldCharType="end"/>
      </w:r>
      <w:r w:rsidRPr="00AD61D3">
        <w:rPr>
          <w:sz w:val="20"/>
          <w:szCs w:val="20"/>
        </w:rPr>
        <w:t>:</w:t>
      </w:r>
      <w:r w:rsidR="00960E29" w:rsidRPr="00AD61D3">
        <w:rPr>
          <w:sz w:val="20"/>
          <w:szCs w:val="20"/>
        </w:rPr>
        <w:t xml:space="preserve"> </w:t>
      </w:r>
      <w:r w:rsidRPr="00AD61D3">
        <w:rPr>
          <w:sz w:val="20"/>
          <w:szCs w:val="20"/>
        </w:rPr>
        <w:t>Rollover Protection Envelope</w:t>
      </w:r>
    </w:p>
    <w:p w14:paraId="1162318F" w14:textId="50AA675B" w:rsidR="560E7B3B" w:rsidRDefault="560E7B3B" w:rsidP="1E5B9788">
      <w:pPr>
        <w:pStyle w:val="BodyText"/>
        <w:spacing w:line="259" w:lineRule="auto"/>
        <w:rPr>
          <w:b/>
        </w:rPr>
      </w:pPr>
      <w:r w:rsidRPr="38262AAB">
        <w:rPr>
          <w:b/>
        </w:rPr>
        <w:t>Tire surface envelope</w:t>
      </w:r>
    </w:p>
    <w:p w14:paraId="30BBF077" w14:textId="726CF452" w:rsidR="560E7B3B" w:rsidRDefault="560E7B3B" w:rsidP="38262AAB">
      <w:pPr>
        <w:pStyle w:val="BodyText"/>
        <w:spacing w:line="259" w:lineRule="auto"/>
      </w:pPr>
      <w:r>
        <w:t>The volume enclosed by tangent lines between the main hoop and the outside edge of each of the four tires.</w:t>
      </w:r>
    </w:p>
    <w:p w14:paraId="649A84E2" w14:textId="6577C0AC" w:rsidR="77C80F86" w:rsidRDefault="69FA3C2B" w:rsidP="00247182">
      <w:pPr>
        <w:pStyle w:val="BodyText"/>
        <w:keepNext/>
        <w:spacing w:line="259" w:lineRule="auto"/>
        <w:jc w:val="center"/>
      </w:pPr>
      <w:r>
        <w:rPr>
          <w:noProof/>
        </w:rPr>
        <w:drawing>
          <wp:inline distT="0" distB="0" distL="0" distR="0" wp14:anchorId="37B293B2" wp14:editId="73197692">
            <wp:extent cx="5943600" cy="1419225"/>
            <wp:effectExtent l="0" t="0" r="0" b="0"/>
            <wp:docPr id="1645704122" name="Picture 16457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39A5FB86" w14:textId="1081DD45"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3</w:t>
      </w:r>
      <w:r w:rsidRPr="00AD61D3">
        <w:rPr>
          <w:sz w:val="20"/>
          <w:szCs w:val="20"/>
        </w:rPr>
        <w:fldChar w:fldCharType="end"/>
      </w:r>
      <w:r w:rsidRPr="00AD61D3">
        <w:rPr>
          <w:sz w:val="20"/>
          <w:szCs w:val="20"/>
        </w:rPr>
        <w:t>: Tire Surface Envelope</w:t>
      </w:r>
    </w:p>
    <w:p w14:paraId="63BD12D9" w14:textId="3025AD56" w:rsidR="3919931E" w:rsidRDefault="5C1D4817" w:rsidP="1C47E247">
      <w:pPr>
        <w:pStyle w:val="BodyText"/>
        <w:spacing w:line="259" w:lineRule="auto"/>
        <w:rPr>
          <w:b/>
        </w:rPr>
      </w:pPr>
      <w:r w:rsidRPr="352C6FFB">
        <w:rPr>
          <w:b/>
          <w:bCs/>
        </w:rPr>
        <w:t xml:space="preserve">Component </w:t>
      </w:r>
      <w:r w:rsidRPr="19970687">
        <w:rPr>
          <w:b/>
          <w:bCs/>
        </w:rPr>
        <w:t>envelope</w:t>
      </w:r>
    </w:p>
    <w:p w14:paraId="3833F53C" w14:textId="696551F6" w:rsidR="5C1D4817" w:rsidRDefault="5C1D4817" w:rsidP="19970687">
      <w:pPr>
        <w:pStyle w:val="BodyText"/>
        <w:spacing w:line="259" w:lineRule="auto"/>
      </w:pPr>
      <w:r>
        <w:t>The area that is inside a plane from the top of the main hoop to the top of the front bulkhead, plus a plane from the top of the main hoop to the rearmost triangulated str</w:t>
      </w:r>
      <w:r w:rsidR="3D5D81F0">
        <w:t>uctural tube, or monocoque equivalent.</w:t>
      </w:r>
    </w:p>
    <w:p w14:paraId="2D67DE4A" w14:textId="3E2770CF" w:rsidR="0693DA23" w:rsidRDefault="682D0FBD" w:rsidP="00247182">
      <w:pPr>
        <w:pStyle w:val="BodyText"/>
        <w:keepNext/>
        <w:spacing w:line="259" w:lineRule="auto"/>
        <w:jc w:val="center"/>
      </w:pPr>
      <w:r>
        <w:rPr>
          <w:noProof/>
        </w:rPr>
        <w:lastRenderedPageBreak/>
        <w:drawing>
          <wp:inline distT="0" distB="0" distL="0" distR="0" wp14:anchorId="2A3A83D4" wp14:editId="537C1C24">
            <wp:extent cx="5943600" cy="1600200"/>
            <wp:effectExtent l="0" t="0" r="0" b="0"/>
            <wp:docPr id="63910594" name="Picture 639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7DA7675F" w14:textId="49CC7225"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4</w:t>
      </w:r>
      <w:r w:rsidRPr="00AD61D3">
        <w:rPr>
          <w:sz w:val="20"/>
          <w:szCs w:val="20"/>
        </w:rPr>
        <w:fldChar w:fldCharType="end"/>
      </w:r>
      <w:r w:rsidRPr="00AD61D3">
        <w:rPr>
          <w:sz w:val="20"/>
          <w:szCs w:val="20"/>
        </w:rPr>
        <w:t>: Component Envelope</w:t>
      </w:r>
    </w:p>
    <w:p w14:paraId="67DAFBBA" w14:textId="453C3A7F" w:rsidR="53FC17C8" w:rsidRDefault="69B39E38" w:rsidP="53FC17C8">
      <w:pPr>
        <w:pStyle w:val="BodyText"/>
        <w:spacing w:line="259" w:lineRule="auto"/>
      </w:pPr>
      <w:r w:rsidRPr="696FD800">
        <w:rPr>
          <w:b/>
        </w:rPr>
        <w:t>Buckling modulus</w:t>
      </w:r>
    </w:p>
    <w:p w14:paraId="2E3C427B" w14:textId="59CB206E" w:rsidR="67FD7106" w:rsidRDefault="69B39E38" w:rsidP="17462051">
      <w:pPr>
        <w:pStyle w:val="BodyText"/>
        <w:spacing w:line="259" w:lineRule="auto"/>
      </w:pPr>
      <w:r>
        <w:t>Equal to E*I, where E = modulus of elasticity and I = area moment of inertia about the weakest axis.</w:t>
      </w:r>
    </w:p>
    <w:p w14:paraId="19FFD303" w14:textId="747B178F" w:rsidR="69B39E38" w:rsidRDefault="69B39E38" w:rsidP="1155900C">
      <w:pPr>
        <w:pStyle w:val="BodyText"/>
        <w:spacing w:line="259" w:lineRule="auto"/>
      </w:pPr>
      <w:r w:rsidRPr="1155900C">
        <w:rPr>
          <w:b/>
          <w:bCs/>
        </w:rPr>
        <w:t>Triangulation</w:t>
      </w:r>
    </w:p>
    <w:p w14:paraId="76F83A2B" w14:textId="194956C2" w:rsidR="69CF6DFA" w:rsidRDefault="69B39E38" w:rsidP="69CF6DFA">
      <w:pPr>
        <w:pStyle w:val="BodyText"/>
        <w:spacing w:line="259" w:lineRule="auto"/>
        <w:rPr>
          <w:b/>
          <w:bCs/>
        </w:rPr>
      </w:pPr>
      <w:r>
        <w:t>An arrangement of frame members where all members and segments of members between bends or nodes with structural tubes form a structure composed entirely of triangles.</w:t>
      </w:r>
    </w:p>
    <w:p w14:paraId="394E61DF" w14:textId="343180F0" w:rsidR="636929B1" w:rsidRDefault="636929B1" w:rsidP="39246E58">
      <w:pPr>
        <w:pStyle w:val="BodyText"/>
        <w:numPr>
          <w:ilvl w:val="0"/>
          <w:numId w:val="7"/>
        </w:numPr>
        <w:spacing w:line="259" w:lineRule="auto"/>
      </w:pPr>
      <w:r>
        <w:t xml:space="preserve">This is generally required between an upper member and a lower </w:t>
      </w:r>
      <w:r w:rsidR="002A55EA">
        <w:t>member;</w:t>
      </w:r>
      <w:r>
        <w:t xml:space="preserve"> each may have multiple segments requiring a diagonal to form multiple triangles.</w:t>
      </w:r>
    </w:p>
    <w:p w14:paraId="54CFFEAE" w14:textId="08E211E9" w:rsidR="636929B1" w:rsidRDefault="636929B1" w:rsidP="0CB96CD0">
      <w:pPr>
        <w:pStyle w:val="BodyText"/>
        <w:numPr>
          <w:ilvl w:val="0"/>
          <w:numId w:val="7"/>
        </w:numPr>
        <w:spacing w:line="259" w:lineRule="auto"/>
      </w:pPr>
      <w:r>
        <w:t>This is also what is meant by “properly triangulated”</w:t>
      </w:r>
    </w:p>
    <w:p w14:paraId="78166AEF" w14:textId="0A1F8560" w:rsidR="636929B1" w:rsidRDefault="636929B1" w:rsidP="00247182">
      <w:pPr>
        <w:pStyle w:val="BodyText"/>
        <w:keepNext/>
        <w:spacing w:line="259" w:lineRule="auto"/>
        <w:jc w:val="center"/>
      </w:pPr>
      <w:r>
        <w:rPr>
          <w:noProof/>
        </w:rPr>
        <w:drawing>
          <wp:inline distT="0" distB="0" distL="0" distR="0" wp14:anchorId="55AD7246" wp14:editId="464D9BCC">
            <wp:extent cx="5943600" cy="1638300"/>
            <wp:effectExtent l="0" t="0" r="0" b="0"/>
            <wp:docPr id="2052267810" name="Picture 205226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267810"/>
                    <pic:cNvPicPr/>
                  </pic:nvPicPr>
                  <pic:blipFill>
                    <a:blip r:embed="rId17">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14:paraId="7554B5BC" w14:textId="771791BC"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5</w:t>
      </w:r>
      <w:r w:rsidRPr="00AD61D3">
        <w:rPr>
          <w:sz w:val="20"/>
          <w:szCs w:val="20"/>
        </w:rPr>
        <w:fldChar w:fldCharType="end"/>
      </w:r>
      <w:r w:rsidRPr="00AD61D3">
        <w:rPr>
          <w:sz w:val="20"/>
          <w:szCs w:val="20"/>
        </w:rPr>
        <w:t>: Triangulation Requirement</w:t>
      </w:r>
    </w:p>
    <w:p w14:paraId="76F5B59A" w14:textId="78BB581A" w:rsidR="4CF7A644" w:rsidRDefault="4CF7A644" w:rsidP="4CF7A644">
      <w:pPr>
        <w:pStyle w:val="BodyText"/>
        <w:spacing w:line="259" w:lineRule="auto"/>
      </w:pPr>
    </w:p>
    <w:p w14:paraId="10645E4A" w14:textId="77777777" w:rsidR="002C683C" w:rsidRDefault="002C683C" w:rsidP="00F00108">
      <w:pPr>
        <w:pStyle w:val="BodyText"/>
      </w:pPr>
      <w:bookmarkStart w:id="28" w:name="_Toc472068891"/>
      <w:bookmarkStart w:id="29" w:name="_Toc484366973"/>
      <w:bookmarkStart w:id="30" w:name="_Toc472068898"/>
      <w:bookmarkStart w:id="31" w:name="_Toc484366980"/>
    </w:p>
    <w:p w14:paraId="2AD7C143" w14:textId="59AA5880" w:rsidR="00F00108" w:rsidRPr="006A4E92" w:rsidRDefault="00F00108" w:rsidP="00F00108">
      <w:pPr>
        <w:pStyle w:val="Heading2"/>
      </w:pPr>
      <w:bookmarkStart w:id="32" w:name="_Toc180341408"/>
      <w:r>
        <w:t>House of Quality (</w:t>
      </w:r>
      <w:proofErr w:type="spellStart"/>
      <w:r>
        <w:t>HoQ</w:t>
      </w:r>
      <w:proofErr w:type="spellEnd"/>
      <w:r>
        <w:t>)</w:t>
      </w:r>
      <w:bookmarkEnd w:id="28"/>
      <w:bookmarkEnd w:id="29"/>
      <w:bookmarkEnd w:id="32"/>
    </w:p>
    <w:p w14:paraId="2622152A" w14:textId="6D7510CA" w:rsidR="003A0A11" w:rsidRPr="003A0A11" w:rsidRDefault="003A0A11" w:rsidP="00F00108">
      <w:pPr>
        <w:pStyle w:val="BodyText"/>
      </w:pPr>
      <w:r>
        <w:tab/>
      </w:r>
      <w:r w:rsidR="00876E36">
        <w:t xml:space="preserve">The house of quality QFD can be found in Appendix (Letter). </w:t>
      </w:r>
      <w:r w:rsidR="00444D0D">
        <w:t xml:space="preserve">Since our customer requirements are </w:t>
      </w:r>
      <w:r w:rsidR="00400F8D">
        <w:t>pulled from the rule book, the engineering requirements</w:t>
      </w:r>
      <w:r w:rsidR="003E4FF4">
        <w:t xml:space="preserve"> </w:t>
      </w:r>
      <w:r w:rsidR="000657AB">
        <w:t>correlate</w:t>
      </w:r>
      <w:r w:rsidR="005038F3">
        <w:t xml:space="preserve"> with</w:t>
      </w:r>
      <w:r w:rsidR="00400F8D">
        <w:t xml:space="preserve"> </w:t>
      </w:r>
      <w:r w:rsidR="000657AB">
        <w:t>the customer requirements</w:t>
      </w:r>
      <w:r w:rsidR="00071DFE">
        <w:t>, meaning the</w:t>
      </w:r>
      <w:r w:rsidR="0038384E">
        <w:t xml:space="preserve"> customer requirements must be met to</w:t>
      </w:r>
      <w:r w:rsidR="000657AB">
        <w:t xml:space="preserve"> </w:t>
      </w:r>
      <w:r w:rsidR="008B328B">
        <w:t>pass technical inspection.</w:t>
      </w:r>
      <w:r w:rsidR="00071DFE">
        <w:t xml:space="preserve"> </w:t>
      </w:r>
      <w:r w:rsidR="00DA2A3F">
        <w:t xml:space="preserve">The engineering requirements </w:t>
      </w:r>
      <w:r w:rsidR="00E24D79">
        <w:t xml:space="preserve">describes how to customer requirements will be fulfilled. </w:t>
      </w:r>
      <w:r w:rsidR="007C6142">
        <w:t xml:space="preserve">Due to </w:t>
      </w:r>
      <w:r w:rsidR="00F311E2">
        <w:t>the nature of passing t</w:t>
      </w:r>
      <w:r w:rsidR="00BE32CB">
        <w:t>echnical inspection</w:t>
      </w:r>
      <w:r w:rsidR="00F311E2">
        <w:t xml:space="preserve"> the customer requirements </w:t>
      </w:r>
      <w:r w:rsidR="00A40661">
        <w:t xml:space="preserve">were all weighted with 5, the highest </w:t>
      </w:r>
      <w:r w:rsidR="00BE32CB">
        <w:t xml:space="preserve">possible. </w:t>
      </w:r>
      <w:r w:rsidR="001C657D">
        <w:t xml:space="preserve">When looking at the </w:t>
      </w:r>
      <w:r w:rsidR="008A71DA">
        <w:t xml:space="preserve">engineering requirements </w:t>
      </w:r>
      <w:r w:rsidR="004110E6">
        <w:t xml:space="preserve">a majority of them are </w:t>
      </w:r>
      <w:r w:rsidR="00193D4E">
        <w:t xml:space="preserve">in </w:t>
      </w:r>
      <w:r w:rsidR="00767D66">
        <w:t>regard</w:t>
      </w:r>
      <w:r w:rsidR="00193D4E">
        <w:t xml:space="preserve"> to</w:t>
      </w:r>
      <w:r w:rsidR="004110E6">
        <w:t xml:space="preserve"> </w:t>
      </w:r>
      <w:r w:rsidR="008A71DA">
        <w:t xml:space="preserve">the </w:t>
      </w:r>
      <w:r w:rsidR="004110E6">
        <w:t xml:space="preserve">main hoop. </w:t>
      </w:r>
      <w:r w:rsidR="008B75A4">
        <w:t xml:space="preserve">This result </w:t>
      </w:r>
      <w:r w:rsidR="00E023A7">
        <w:t xml:space="preserve">makes sense since the main hoop </w:t>
      </w:r>
      <w:r w:rsidR="00246F58">
        <w:t xml:space="preserve">provides </w:t>
      </w:r>
      <w:r w:rsidR="009755C0">
        <w:t xml:space="preserve">the highest level of protection for the driver </w:t>
      </w:r>
      <w:r w:rsidR="007F6AEF">
        <w:t xml:space="preserve">if a roll over occurs. </w:t>
      </w:r>
      <w:r w:rsidR="00E57455">
        <w:t xml:space="preserve">The chassis </w:t>
      </w:r>
      <w:r w:rsidR="00352F70">
        <w:t xml:space="preserve">must meet tangible and important requirements in order to pass technical inspection, </w:t>
      </w:r>
      <w:r w:rsidR="00352F70">
        <w:lastRenderedPageBreak/>
        <w:t xml:space="preserve">meaning all the customer and engineering requirements must be met to </w:t>
      </w:r>
      <w:r w:rsidR="009765F6">
        <w:t>pass</w:t>
      </w:r>
      <w:r w:rsidR="00FF143D">
        <w:t xml:space="preserve">. Having a ranking system </w:t>
      </w:r>
      <w:r w:rsidR="00DE5C2F">
        <w:t>of</w:t>
      </w:r>
      <w:r w:rsidR="00FF143D">
        <w:t xml:space="preserve"> importance </w:t>
      </w:r>
      <w:r w:rsidR="00B617E9">
        <w:t xml:space="preserve">regarding the chassis is unnecessary. To be repetitive and </w:t>
      </w:r>
      <w:r w:rsidR="00C24DFB">
        <w:t>assertive in this statement, a</w:t>
      </w:r>
      <w:r w:rsidR="00767D66">
        <w:t xml:space="preserve">ll requirements must be met. </w:t>
      </w:r>
    </w:p>
    <w:p w14:paraId="6C4C37D8" w14:textId="430745F7" w:rsidR="00A51080" w:rsidRDefault="00A51080">
      <w:pPr>
        <w:widowControl/>
        <w:suppressAutoHyphens w:val="0"/>
      </w:pPr>
      <w:r>
        <w:br w:type="page"/>
      </w:r>
    </w:p>
    <w:p w14:paraId="6FF2E4FD" w14:textId="7385172E" w:rsidR="00A51080" w:rsidRDefault="00A51080" w:rsidP="00A51080">
      <w:pPr>
        <w:pStyle w:val="Heading1"/>
      </w:pPr>
      <w:bookmarkStart w:id="33" w:name="_Toc180341409"/>
      <w:r w:rsidRPr="000D0C30">
        <w:lastRenderedPageBreak/>
        <w:t>Research Within Your Design Space</w:t>
      </w:r>
      <w:bookmarkEnd w:id="33"/>
    </w:p>
    <w:p w14:paraId="68E6E78F" w14:textId="48A9A569" w:rsidR="00A51080" w:rsidRDefault="00A51080" w:rsidP="00A51080">
      <w:pPr>
        <w:pStyle w:val="Heading2"/>
      </w:pPr>
      <w:bookmarkStart w:id="34" w:name="_Toc180341410"/>
      <w:r>
        <w:t>Benchmarking</w:t>
      </w:r>
      <w:r w:rsidR="008B1CD2">
        <w:t xml:space="preserve"> </w:t>
      </w:r>
      <w:r w:rsidR="00540CB9">
        <w:rPr>
          <w:b w:val="0"/>
          <w:bCs w:val="0"/>
          <w:sz w:val="24"/>
          <w:szCs w:val="24"/>
        </w:rPr>
        <w:t>(Everyone)</w:t>
      </w:r>
      <w:bookmarkEnd w:id="34"/>
    </w:p>
    <w:p w14:paraId="0EDD8CD9" w14:textId="42A29CEC" w:rsidR="00A51080" w:rsidRDefault="00AD1ACE" w:rsidP="00C96EFD">
      <w:pPr>
        <w:pStyle w:val="Heading3"/>
      </w:pPr>
      <w:bookmarkStart w:id="35" w:name="_Toc180341411"/>
      <w:r w:rsidRPr="00C96EFD">
        <w:t xml:space="preserve">Benchmarking </w:t>
      </w:r>
      <w:r w:rsidR="00C96EFD" w:rsidRPr="00C96EFD">
        <w:t>–</w:t>
      </w:r>
      <w:r w:rsidRPr="00C96EFD">
        <w:t xml:space="preserve"> </w:t>
      </w:r>
      <w:r w:rsidR="00C96EFD" w:rsidRPr="00C96EFD">
        <w:t>Side Impact Structure</w:t>
      </w:r>
      <w:r w:rsidR="00C96EFD">
        <w:t xml:space="preserve"> (Ryan Meger)</w:t>
      </w:r>
      <w:bookmarkEnd w:id="35"/>
    </w:p>
    <w:p w14:paraId="1660B0B2" w14:textId="2C7538EB" w:rsidR="009B30E6" w:rsidRDefault="0044358B" w:rsidP="00133517">
      <w:pPr>
        <w:pStyle w:val="BodyText"/>
        <w:ind w:firstLine="709"/>
        <w:jc w:val="both"/>
      </w:pPr>
      <w:r>
        <w:rPr>
          <w:noProof/>
        </w:rPr>
        <w:drawing>
          <wp:anchor distT="0" distB="0" distL="114300" distR="114300" simplePos="0" relativeHeight="251658261" behindDoc="0" locked="0" layoutInCell="1" allowOverlap="1" wp14:anchorId="48E49D0E" wp14:editId="00601EAB">
            <wp:simplePos x="0" y="0"/>
            <wp:positionH relativeFrom="margin">
              <wp:align>center</wp:align>
            </wp:positionH>
            <wp:positionV relativeFrom="paragraph">
              <wp:posOffset>1700530</wp:posOffset>
            </wp:positionV>
            <wp:extent cx="3390900" cy="1833880"/>
            <wp:effectExtent l="0" t="0" r="0" b="0"/>
            <wp:wrapTopAndBottom/>
            <wp:docPr id="1664257298" name="Picture 1" descr="A colorful bridge made out of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7298" name="Picture 1" descr="A colorful bridge made out of stick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90900" cy="1833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2" behindDoc="0" locked="0" layoutInCell="1" allowOverlap="1" wp14:anchorId="649067DD" wp14:editId="0725B574">
                <wp:simplePos x="0" y="0"/>
                <wp:positionH relativeFrom="margin">
                  <wp:align>center</wp:align>
                </wp:positionH>
                <wp:positionV relativeFrom="paragraph">
                  <wp:posOffset>3521075</wp:posOffset>
                </wp:positionV>
                <wp:extent cx="3390900" cy="635"/>
                <wp:effectExtent l="0" t="0" r="0" b="0"/>
                <wp:wrapTopAndBottom/>
                <wp:docPr id="437891757" name="Text Box 1"/>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02416388" w14:textId="0B8100FF" w:rsidR="008143C9" w:rsidRPr="00AD61D3" w:rsidRDefault="008143C9" w:rsidP="008143C9">
                            <w:pPr>
                              <w:pStyle w:val="Caption"/>
                              <w:jc w:val="center"/>
                              <w:rPr>
                                <w:sz w:val="20"/>
                                <w:szCs w:val="20"/>
                              </w:rPr>
                            </w:pPr>
                            <w:r w:rsidRPr="00AD61D3">
                              <w:rPr>
                                <w:sz w:val="20"/>
                                <w:szCs w:val="20"/>
                              </w:rPr>
                              <w:t xml:space="preserve">Figure </w:t>
                            </w:r>
                            <w:r w:rsidR="00A01C93" w:rsidRPr="00AD61D3">
                              <w:rPr>
                                <w:sz w:val="20"/>
                                <w:szCs w:val="20"/>
                              </w:rPr>
                              <w:t>6</w:t>
                            </w:r>
                            <w:r w:rsidRPr="00AD61D3">
                              <w:rPr>
                                <w:sz w:val="20"/>
                                <w:szCs w:val="20"/>
                              </w:rPr>
                              <w:t>: University of Arkansas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9067DD" id="_x0000_t202" coordsize="21600,21600" o:spt="202" path="m,l,21600r21600,l21600,xe">
                <v:stroke joinstyle="miter"/>
                <v:path gradientshapeok="t" o:connecttype="rect"/>
              </v:shapetype>
              <v:shape id="Text Box 1" o:spid="_x0000_s1026" type="#_x0000_t202" style="position:absolute;left:0;text-align:left;margin-left:0;margin-top:277.25pt;width:267pt;height:.05pt;z-index:25165826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" stroked="f">
                <v:textbox style="mso-fit-shape-to-text:t" inset="0,0,0,0">
                  <w:txbxContent>
                    <w:p w14:paraId="02416388" w14:textId="0B8100FF" w:rsidR="008143C9" w:rsidRPr="00AD61D3" w:rsidRDefault="008143C9" w:rsidP="008143C9">
                      <w:pPr>
                        <w:pStyle w:val="Caption"/>
                        <w:jc w:val="center"/>
                        <w:rPr>
                          <w:sz w:val="20"/>
                          <w:szCs w:val="20"/>
                        </w:rPr>
                      </w:pPr>
                      <w:r w:rsidRPr="00AD61D3">
                        <w:rPr>
                          <w:sz w:val="20"/>
                          <w:szCs w:val="20"/>
                        </w:rPr>
                        <w:t xml:space="preserve">Figure </w:t>
                      </w:r>
                      <w:r w:rsidR="00A01C93" w:rsidRPr="00AD61D3">
                        <w:rPr>
                          <w:sz w:val="20"/>
                          <w:szCs w:val="20"/>
                        </w:rPr>
                        <w:t>6</w:t>
                      </w:r>
                      <w:r w:rsidRPr="00AD61D3">
                        <w:rPr>
                          <w:sz w:val="20"/>
                          <w:szCs w:val="20"/>
                        </w:rPr>
                        <w:t>: University of Arkansas V.1</w:t>
                      </w:r>
                    </w:p>
                  </w:txbxContent>
                </v:textbox>
                <w10:wrap type="topAndBottom" anchorx="margin"/>
              </v:shape>
            </w:pict>
          </mc:Fallback>
        </mc:AlternateContent>
      </w:r>
      <w:del w:id="36" w:author="Microsoft Word" w:date="2024-10-20T17:10:00Z" w16du:dateUtc="2024-10-21T00:10:00Z">
        <w:r w:rsidR="00DD2E54">
          <w:rPr>
            <w:noProof/>
          </w:rPr>
          <mc:AlternateContent>
            <mc:Choice Requires="wps">
              <w:drawing>
                <wp:anchor distT="0" distB="0" distL="114300" distR="114300" simplePos="0" relativeHeight="251658240" behindDoc="0" locked="0" layoutInCell="1" allowOverlap="1" wp14:anchorId="321CC5F0" wp14:editId="479DC01A">
                  <wp:simplePos x="0" y="0"/>
                  <wp:positionH relativeFrom="margin">
                    <wp:posOffset>654685</wp:posOffset>
                  </wp:positionH>
                  <wp:positionV relativeFrom="paragraph">
                    <wp:posOffset>4955540</wp:posOffset>
                  </wp:positionV>
                  <wp:extent cx="4271645" cy="635"/>
                  <wp:effectExtent l="0" t="0" r="0" b="0"/>
                  <wp:wrapTopAndBottom/>
                  <wp:docPr id="152394571" name="Text Box 1"/>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wps:spPr>
                        <wps:txbx>
                          <w:txbxContent>
                            <w:p w14:paraId="7E73B9E7" w14:textId="00D0DCA7" w:rsidR="008143C9" w:rsidRPr="000101FD" w:rsidRDefault="008143C9" w:rsidP="008143C9">
                              <w:pPr>
                                <w:pStyle w:val="Caption"/>
                                <w:jc w:val="center"/>
                                <w:rPr>
                                  <w:noProof/>
                                  <w:sz w:val="22"/>
                                </w:rPr>
                              </w:pPr>
                              <w:r>
                                <w:t xml:space="preserve">Figure </w:t>
                              </w:r>
                              <w:fldSimple w:instr=" SEQ Figure \* ARABIC ">
                                <w:r w:rsidR="00CD0606">
                                  <w:rPr>
                                    <w:noProof/>
                                  </w:rPr>
                                  <w:t>6</w:t>
                                </w:r>
                              </w:fldSimple>
                              <w:r>
                                <w:t>: University of Arkansas V.3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CC5F0" id="_x0000_s1027" type="#_x0000_t202" style="position:absolute;left:0;text-align:left;margin-left:51.55pt;margin-top:390.2pt;width:336.35pt;height:.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lGQIAAD8EAAAOAAAAZHJzL2Uyb0RvYy54bWysU8Fu2zAMvQ/YPwi6L06yNhuM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6b6afJ7OaWM0mx2cf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" stroked="f">
                  <v:textbox style="mso-fit-shape-to-text:t" inset="0,0,0,0">
                    <w:txbxContent>
                      <w:p w14:paraId="7E73B9E7" w14:textId="00D0DCA7" w:rsidR="008143C9" w:rsidRPr="000101FD" w:rsidRDefault="008143C9" w:rsidP="008143C9">
                        <w:pPr>
                          <w:pStyle w:val="Caption"/>
                          <w:jc w:val="center"/>
                          <w:rPr>
                            <w:noProof/>
                            <w:sz w:val="22"/>
                          </w:rPr>
                        </w:pPr>
                        <w:r>
                          <w:t xml:space="preserve">Figure </w:t>
                        </w:r>
                        <w:fldSimple w:instr=" SEQ Figure \* ARABIC ">
                          <w:r w:rsidR="00CD0606">
                            <w:rPr>
                              <w:noProof/>
                            </w:rPr>
                            <w:t>6</w:t>
                          </w:r>
                        </w:fldSimple>
                        <w:r>
                          <w:t>: University of Arkansas V.3</w:t>
                        </w:r>
                      </w:p>
                    </w:txbxContent>
                  </v:textbox>
                  <w10:wrap type="topAndBottom" anchorx="margin"/>
                </v:shape>
              </w:pict>
            </mc:Fallback>
          </mc:AlternateContent>
        </w:r>
      </w:del>
      <w:r>
        <w:rPr>
          <w:noProof/>
        </w:rPr>
        <w:drawing>
          <wp:anchor distT="0" distB="0" distL="114300" distR="114300" simplePos="0" relativeHeight="251658268" behindDoc="0" locked="0" layoutInCell="1" allowOverlap="1" wp14:anchorId="5CE7C28E" wp14:editId="62DFCF0E">
            <wp:simplePos x="0" y="0"/>
            <wp:positionH relativeFrom="margin">
              <wp:align>center</wp:align>
            </wp:positionH>
            <wp:positionV relativeFrom="paragraph">
              <wp:posOffset>3839845</wp:posOffset>
            </wp:positionV>
            <wp:extent cx="3676650" cy="1742440"/>
            <wp:effectExtent l="0" t="0" r="0" b="0"/>
            <wp:wrapTopAndBottom/>
            <wp:docPr id="496654279" name="Picture 2" descr="A colorful metal structure with bent corn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4279" name="Picture 2" descr="A colorful metal structure with bent corners&#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676650" cy="1742440"/>
                    </a:xfrm>
                    <a:prstGeom prst="rect">
                      <a:avLst/>
                    </a:prstGeom>
                  </pic:spPr>
                </pic:pic>
              </a:graphicData>
            </a:graphic>
          </wp:anchor>
        </w:drawing>
      </w:r>
      <w:r w:rsidR="00E332E2">
        <w:t xml:space="preserve">Conducting research on universities Formula teams, </w:t>
      </w:r>
      <w:r w:rsidR="00B216E4">
        <w:t>University of Arkansas had an extensive</w:t>
      </w:r>
      <w:r w:rsidR="00133517">
        <w:t xml:space="preserve"> </w:t>
      </w:r>
      <w:r w:rsidR="00B216E4">
        <w:t xml:space="preserve">review of </w:t>
      </w:r>
      <w:r w:rsidR="00133517">
        <w:t xml:space="preserve">seven different iterations. </w:t>
      </w:r>
      <w:r w:rsidR="009D5124">
        <w:t xml:space="preserve">The first iteration </w:t>
      </w:r>
      <w:r w:rsidR="00462A0A">
        <w:t xml:space="preserve">had </w:t>
      </w:r>
      <w:r w:rsidR="002A0E98">
        <w:t>SIS tubes</w:t>
      </w:r>
      <w:r w:rsidR="00462A0A">
        <w:t xml:space="preserve"> running backwards up towards the </w:t>
      </w:r>
      <w:r w:rsidR="00A52ACB">
        <w:t>main hoop, providing support for the main hoop</w:t>
      </w:r>
      <w:r w:rsidR="002A0E98">
        <w:t>. It did leave a large amount of area towards the front hoop that could be dangerous in a collision. Iteration 2</w:t>
      </w:r>
      <w:r w:rsidR="00984907">
        <w:t xml:space="preserve"> added more SIS structure to deal with that concern</w:t>
      </w:r>
      <w:r w:rsidR="00B4289B">
        <w:t xml:space="preserve"> and </w:t>
      </w:r>
      <w:r w:rsidR="005212F5">
        <w:t xml:space="preserve">increased torsional rigidity by 58%. </w:t>
      </w:r>
      <w:r w:rsidR="00B93AA0">
        <w:t xml:space="preserve">Farther down the </w:t>
      </w:r>
      <w:r w:rsidR="006923DF">
        <w:t>iterations</w:t>
      </w:r>
      <w:r w:rsidR="00B93AA0">
        <w:t xml:space="preserve">, iteration 6, they reduced the size of the </w:t>
      </w:r>
      <w:r w:rsidR="00904D58">
        <w:t>top SIS tube, to reduce weight.</w:t>
      </w:r>
      <w:r w:rsidR="006923DF">
        <w:t xml:space="preserve"> Their final iteration surpassed their goal of 17</w:t>
      </w:r>
      <w:r w:rsidR="007958BF">
        <w:t>50 ft-lb/deg</w:t>
      </w:r>
      <w:r w:rsidR="004206F5">
        <w:t>(2372.7 Nm/deg)</w:t>
      </w:r>
      <w:r w:rsidR="007958BF">
        <w:t xml:space="preserve"> by 13ft-lb/deg</w:t>
      </w:r>
      <w:r w:rsidR="004206F5">
        <w:t>.</w:t>
      </w:r>
      <w:r w:rsidR="009B30E6" w:rsidRPr="009B30E6">
        <w:rPr>
          <w:noProof/>
        </w:rPr>
        <w:t xml:space="preserve"> </w:t>
      </w:r>
      <w:r w:rsidR="004206F5">
        <w:t xml:space="preserve"> </w:t>
      </w:r>
      <w:r w:rsidR="008143C9">
        <w:t xml:space="preserve"> </w:t>
      </w:r>
    </w:p>
    <w:p w14:paraId="519E2559" w14:textId="1FB4B5DB" w:rsidR="00C96EFD" w:rsidRPr="00D67CD8" w:rsidRDefault="00C96EFD" w:rsidP="00133517">
      <w:pPr>
        <w:pStyle w:val="BodyText"/>
        <w:ind w:firstLine="709"/>
        <w:jc w:val="both"/>
      </w:pPr>
    </w:p>
    <w:p w14:paraId="453A4C53" w14:textId="78A6CCE5" w:rsidR="0014411A" w:rsidRDefault="0044358B" w:rsidP="00A51080">
      <w:pPr>
        <w:pStyle w:val="BodyText"/>
      </w:pPr>
      <w:r>
        <w:rPr>
          <w:noProof/>
        </w:rPr>
        <mc:AlternateContent>
          <mc:Choice Requires="wps">
            <w:drawing>
              <wp:anchor distT="0" distB="0" distL="114300" distR="114300" simplePos="0" relativeHeight="251658264" behindDoc="0" locked="0" layoutInCell="1" allowOverlap="1" wp14:anchorId="6179F208" wp14:editId="093333FD">
                <wp:simplePos x="0" y="0"/>
                <wp:positionH relativeFrom="margin">
                  <wp:align>center</wp:align>
                </wp:positionH>
                <wp:positionV relativeFrom="paragraph">
                  <wp:posOffset>4187825</wp:posOffset>
                </wp:positionV>
                <wp:extent cx="3676650" cy="635"/>
                <wp:effectExtent l="0" t="0" r="0" b="0"/>
                <wp:wrapTopAndBottom/>
                <wp:docPr id="423220732" name="Text Box 1"/>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4A71A0E4" w14:textId="24D79947" w:rsidR="008143C9" w:rsidRPr="00AD61D3" w:rsidRDefault="008143C9" w:rsidP="008143C9">
                            <w:pPr>
                              <w:pStyle w:val="Caption"/>
                              <w:jc w:val="center"/>
                              <w:rPr>
                                <w:sz w:val="20"/>
                                <w:szCs w:val="20"/>
                              </w:rPr>
                            </w:pPr>
                            <w:r w:rsidRPr="00AD61D3">
                              <w:rPr>
                                <w:sz w:val="20"/>
                                <w:szCs w:val="20"/>
                              </w:rPr>
                              <w:t>Figure</w:t>
                            </w:r>
                            <w:r w:rsidR="00212CBC">
                              <w:rPr>
                                <w:sz w:val="20"/>
                                <w:szCs w:val="20"/>
                              </w:rPr>
                              <w:t xml:space="preserve"> </w:t>
                            </w:r>
                            <w:r w:rsidR="0044358B" w:rsidRPr="00AD61D3">
                              <w:rPr>
                                <w:sz w:val="20"/>
                                <w:szCs w:val="20"/>
                              </w:rPr>
                              <w:t>7</w:t>
                            </w:r>
                            <w:r w:rsidRPr="00AD61D3">
                              <w:rPr>
                                <w:sz w:val="20"/>
                                <w:szCs w:val="20"/>
                              </w:rPr>
                              <w:t>: University of Arkansas V.2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9F208" id="_x0000_s1028" type="#_x0000_t202" style="position:absolute;margin-left:0;margin-top:329.75pt;width:289.5pt;height:.05pt;z-index:251658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ul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i4+LxS2FJMUWN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" stroked="f">
                <v:textbox style="mso-fit-shape-to-text:t" inset="0,0,0,0">
                  <w:txbxContent>
                    <w:p w14:paraId="4A71A0E4" w14:textId="24D79947" w:rsidR="008143C9" w:rsidRPr="00AD61D3" w:rsidRDefault="008143C9" w:rsidP="008143C9">
                      <w:pPr>
                        <w:pStyle w:val="Caption"/>
                        <w:jc w:val="center"/>
                        <w:rPr>
                          <w:sz w:val="20"/>
                          <w:szCs w:val="20"/>
                        </w:rPr>
                      </w:pPr>
                      <w:r w:rsidRPr="00AD61D3">
                        <w:rPr>
                          <w:sz w:val="20"/>
                          <w:szCs w:val="20"/>
                        </w:rPr>
                        <w:t>Figure</w:t>
                      </w:r>
                      <w:r w:rsidR="00212CBC">
                        <w:rPr>
                          <w:sz w:val="20"/>
                          <w:szCs w:val="20"/>
                        </w:rPr>
                        <w:t xml:space="preserve"> </w:t>
                      </w:r>
                      <w:r w:rsidR="0044358B" w:rsidRPr="00AD61D3">
                        <w:rPr>
                          <w:sz w:val="20"/>
                          <w:szCs w:val="20"/>
                        </w:rPr>
                        <w:t>7</w:t>
                      </w:r>
                      <w:r w:rsidRPr="00AD61D3">
                        <w:rPr>
                          <w:sz w:val="20"/>
                          <w:szCs w:val="20"/>
                        </w:rPr>
                        <w:t>: University of Arkansas V.2</w:t>
                      </w:r>
                    </w:p>
                  </w:txbxContent>
                </v:textbox>
                <w10:wrap type="topAndBottom" anchorx="margin"/>
              </v:shape>
            </w:pict>
          </mc:Fallback>
        </mc:AlternateContent>
      </w:r>
      <w:r w:rsidR="008143C9">
        <w:tab/>
      </w:r>
    </w:p>
    <w:p w14:paraId="7DE3E06E" w14:textId="5421270E" w:rsidR="00DD2E54" w:rsidRDefault="00DD2E54" w:rsidP="0014411A">
      <w:pPr>
        <w:pStyle w:val="BodyText"/>
        <w:ind w:firstLine="709"/>
      </w:pPr>
    </w:p>
    <w:p w14:paraId="781AF591" w14:textId="77777777" w:rsidR="00DD2E54" w:rsidRDefault="00DD2E54" w:rsidP="0014411A">
      <w:pPr>
        <w:pStyle w:val="BodyText"/>
        <w:ind w:firstLine="709"/>
      </w:pPr>
    </w:p>
    <w:p w14:paraId="1EA9EA85" w14:textId="77777777" w:rsidR="00DD2E54" w:rsidRDefault="00DD2E54" w:rsidP="0014411A">
      <w:pPr>
        <w:pStyle w:val="BodyText"/>
        <w:ind w:firstLine="709"/>
      </w:pPr>
    </w:p>
    <w:p w14:paraId="784FD930" w14:textId="77777777" w:rsidR="0044358B" w:rsidRDefault="0044358B" w:rsidP="0014411A">
      <w:pPr>
        <w:pStyle w:val="BodyText"/>
        <w:ind w:firstLine="709"/>
      </w:pPr>
    </w:p>
    <w:p w14:paraId="7C4AE611" w14:textId="69950EE6" w:rsidR="0044358B" w:rsidRDefault="0044358B" w:rsidP="0014411A">
      <w:pPr>
        <w:pStyle w:val="BodyText"/>
        <w:ind w:firstLine="709"/>
      </w:pPr>
      <w:r>
        <w:rPr>
          <w:noProof/>
        </w:rPr>
        <w:lastRenderedPageBreak/>
        <w:drawing>
          <wp:anchor distT="0" distB="0" distL="114300" distR="114300" simplePos="0" relativeHeight="251658263" behindDoc="0" locked="0" layoutInCell="1" allowOverlap="1" wp14:anchorId="70D4F5E4" wp14:editId="73CE6D98">
            <wp:simplePos x="0" y="0"/>
            <wp:positionH relativeFrom="margin">
              <wp:align>center</wp:align>
            </wp:positionH>
            <wp:positionV relativeFrom="paragraph">
              <wp:posOffset>346075</wp:posOffset>
            </wp:positionV>
            <wp:extent cx="3524250" cy="1908810"/>
            <wp:effectExtent l="0" t="0" r="0" b="0"/>
            <wp:wrapTopAndBottom/>
            <wp:docPr id="696659982" name="Picture 3" descr="A colorful stick structure made out of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59982" name="Picture 3" descr="A colorful stick structure made out of stick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524250" cy="1908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5" behindDoc="0" locked="0" layoutInCell="1" allowOverlap="1" wp14:anchorId="1E15E325" wp14:editId="0DAB543A">
                <wp:simplePos x="0" y="0"/>
                <wp:positionH relativeFrom="margin">
                  <wp:align>center</wp:align>
                </wp:positionH>
                <wp:positionV relativeFrom="paragraph">
                  <wp:posOffset>2298065</wp:posOffset>
                </wp:positionV>
                <wp:extent cx="4271645" cy="635"/>
                <wp:effectExtent l="0" t="0" r="0" b="0"/>
                <wp:wrapTopAndBottom/>
                <wp:docPr id="1932537890" name="Text Box 1"/>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wps:spPr>
                      <wps:txbx>
                        <w:txbxContent>
                          <w:p w14:paraId="0353AC41" w14:textId="5B4AE7A5" w:rsidR="008143C9" w:rsidRPr="00AD61D3" w:rsidRDefault="008143C9" w:rsidP="008143C9">
                            <w:pPr>
                              <w:pStyle w:val="Caption"/>
                              <w:jc w:val="center"/>
                              <w:rPr>
                                <w:sz w:val="20"/>
                                <w:szCs w:val="20"/>
                              </w:rPr>
                            </w:pPr>
                            <w:r w:rsidRPr="00AD61D3">
                              <w:rPr>
                                <w:sz w:val="20"/>
                                <w:szCs w:val="20"/>
                              </w:rPr>
                              <w:t xml:space="preserve">Figure </w:t>
                            </w:r>
                            <w:r w:rsidR="00212CBC">
                              <w:rPr>
                                <w:sz w:val="20"/>
                                <w:szCs w:val="20"/>
                              </w:rPr>
                              <w:t>8</w:t>
                            </w:r>
                            <w:r w:rsidRPr="00AD61D3">
                              <w:rPr>
                                <w:sz w:val="20"/>
                                <w:szCs w:val="20"/>
                              </w:rPr>
                              <w:t>: University of Arkansas V.3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5E325" id="_x0000_s1029" type="#_x0000_t202" style="position:absolute;left:0;text-align:left;margin-left:0;margin-top:180.95pt;width:336.35pt;height:.05pt;z-index:25165826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9vGwIAAD8EAAAOAAAAZHJzL2Uyb0RvYy54bWysU8Fu2zAMvQ/YPwi6L07SNhu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6cfJ7PaOM0mx2c1d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" stroked="f">
                <v:textbox style="mso-fit-shape-to-text:t" inset="0,0,0,0">
                  <w:txbxContent>
                    <w:p w14:paraId="0353AC41" w14:textId="5B4AE7A5" w:rsidR="008143C9" w:rsidRPr="00AD61D3" w:rsidRDefault="008143C9" w:rsidP="008143C9">
                      <w:pPr>
                        <w:pStyle w:val="Caption"/>
                        <w:jc w:val="center"/>
                        <w:rPr>
                          <w:sz w:val="20"/>
                          <w:szCs w:val="20"/>
                        </w:rPr>
                      </w:pPr>
                      <w:r w:rsidRPr="00AD61D3">
                        <w:rPr>
                          <w:sz w:val="20"/>
                          <w:szCs w:val="20"/>
                        </w:rPr>
                        <w:t xml:space="preserve">Figure </w:t>
                      </w:r>
                      <w:r w:rsidR="00212CBC">
                        <w:rPr>
                          <w:sz w:val="20"/>
                          <w:szCs w:val="20"/>
                        </w:rPr>
                        <w:t>8</w:t>
                      </w:r>
                      <w:r w:rsidRPr="00AD61D3">
                        <w:rPr>
                          <w:sz w:val="20"/>
                          <w:szCs w:val="20"/>
                        </w:rPr>
                        <w:t>: University of Arkansas V.3</w:t>
                      </w:r>
                    </w:p>
                  </w:txbxContent>
                </v:textbox>
                <w10:wrap type="topAndBottom" anchorx="margin"/>
              </v:shape>
            </w:pict>
          </mc:Fallback>
        </mc:AlternateContent>
      </w:r>
    </w:p>
    <w:p w14:paraId="4D88E5E6" w14:textId="609F750D" w:rsidR="0044358B" w:rsidRDefault="0044358B" w:rsidP="0014411A">
      <w:pPr>
        <w:pStyle w:val="BodyText"/>
        <w:ind w:firstLine="709"/>
      </w:pPr>
    </w:p>
    <w:p w14:paraId="4DEAADD8" w14:textId="66359A87" w:rsidR="0044358B" w:rsidRDefault="0044358B" w:rsidP="0014411A">
      <w:pPr>
        <w:pStyle w:val="BodyText"/>
        <w:ind w:firstLine="709"/>
      </w:pPr>
    </w:p>
    <w:p w14:paraId="6E26E8DE" w14:textId="6A14E8DC" w:rsidR="0044358B" w:rsidRDefault="0044358B" w:rsidP="0014411A">
      <w:pPr>
        <w:pStyle w:val="BodyText"/>
        <w:ind w:firstLine="709"/>
      </w:pPr>
    </w:p>
    <w:p w14:paraId="0024DEB7" w14:textId="66EDF0F4" w:rsidR="0044358B" w:rsidRDefault="0044358B" w:rsidP="0014411A">
      <w:pPr>
        <w:pStyle w:val="BodyText"/>
        <w:ind w:firstLine="709"/>
      </w:pPr>
    </w:p>
    <w:p w14:paraId="43445B26" w14:textId="5141B275" w:rsidR="005A2A46" w:rsidRDefault="0044358B" w:rsidP="0014411A">
      <w:pPr>
        <w:pStyle w:val="BodyText"/>
        <w:ind w:firstLine="709"/>
      </w:pPr>
      <w:r>
        <w:rPr>
          <w:noProof/>
        </w:rPr>
        <mc:AlternateContent>
          <mc:Choice Requires="wps">
            <w:drawing>
              <wp:anchor distT="0" distB="0" distL="114300" distR="114300" simplePos="0" relativeHeight="251658267" behindDoc="0" locked="0" layoutInCell="1" allowOverlap="1" wp14:anchorId="7CA7D34F" wp14:editId="606808F8">
                <wp:simplePos x="0" y="0"/>
                <wp:positionH relativeFrom="margin">
                  <wp:align>center</wp:align>
                </wp:positionH>
                <wp:positionV relativeFrom="paragraph">
                  <wp:posOffset>3567430</wp:posOffset>
                </wp:positionV>
                <wp:extent cx="3667125" cy="635"/>
                <wp:effectExtent l="0" t="0" r="9525" b="0"/>
                <wp:wrapTopAndBottom/>
                <wp:docPr id="590658484" name="Text Box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2DC354A3" w14:textId="63A59316" w:rsidR="00940D98" w:rsidRPr="00AD61D3" w:rsidRDefault="00940D98" w:rsidP="00940D98">
                            <w:pPr>
                              <w:pStyle w:val="Caption"/>
                              <w:jc w:val="center"/>
                              <w:rPr>
                                <w:sz w:val="20"/>
                                <w:szCs w:val="20"/>
                              </w:rPr>
                            </w:pPr>
                            <w:r w:rsidRPr="00AD61D3">
                              <w:rPr>
                                <w:sz w:val="20"/>
                                <w:szCs w:val="20"/>
                              </w:rPr>
                              <w:t>Figure</w:t>
                            </w:r>
                            <w:r w:rsidR="0044358B" w:rsidRPr="00AD61D3">
                              <w:rPr>
                                <w:sz w:val="20"/>
                                <w:szCs w:val="20"/>
                              </w:rPr>
                              <w:t xml:space="preserve"> 9</w:t>
                            </w:r>
                            <w:r w:rsidRPr="00AD61D3">
                              <w:rPr>
                                <w:sz w:val="20"/>
                                <w:szCs w:val="20"/>
                              </w:rPr>
                              <w:t>: University of Bhopal Chassis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7D34F" id="_x0000_s1030" type="#_x0000_t202" style="position:absolute;left:0;text-align:left;margin-left:0;margin-top:280.9pt;width:288.75pt;height:.05pt;z-index:25165826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wf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bPZpMr3lTFJsdnMb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" stroked="f">
                <v:textbox style="mso-fit-shape-to-text:t" inset="0,0,0,0">
                  <w:txbxContent>
                    <w:p w14:paraId="2DC354A3" w14:textId="63A59316" w:rsidR="00940D98" w:rsidRPr="00AD61D3" w:rsidRDefault="00940D98" w:rsidP="00940D98">
                      <w:pPr>
                        <w:pStyle w:val="Caption"/>
                        <w:jc w:val="center"/>
                        <w:rPr>
                          <w:sz w:val="20"/>
                          <w:szCs w:val="20"/>
                        </w:rPr>
                      </w:pPr>
                      <w:r w:rsidRPr="00AD61D3">
                        <w:rPr>
                          <w:sz w:val="20"/>
                          <w:szCs w:val="20"/>
                        </w:rPr>
                        <w:t>Figure</w:t>
                      </w:r>
                      <w:r w:rsidR="0044358B" w:rsidRPr="00AD61D3">
                        <w:rPr>
                          <w:sz w:val="20"/>
                          <w:szCs w:val="20"/>
                        </w:rPr>
                        <w:t xml:space="preserve"> 9</w:t>
                      </w:r>
                      <w:r w:rsidRPr="00AD61D3">
                        <w:rPr>
                          <w:sz w:val="20"/>
                          <w:szCs w:val="20"/>
                        </w:rPr>
                        <w:t>: University of Bhopal Chassis Design</w:t>
                      </w:r>
                    </w:p>
                  </w:txbxContent>
                </v:textbox>
                <w10:wrap type="topAndBottom" anchorx="margin"/>
              </v:shape>
            </w:pict>
          </mc:Fallback>
        </mc:AlternateContent>
      </w:r>
      <w:r>
        <w:rPr>
          <w:noProof/>
        </w:rPr>
        <w:drawing>
          <wp:anchor distT="0" distB="0" distL="114300" distR="114300" simplePos="0" relativeHeight="251658266" behindDoc="0" locked="0" layoutInCell="1" allowOverlap="1" wp14:anchorId="6D81656D" wp14:editId="7DDFB32B">
            <wp:simplePos x="0" y="0"/>
            <wp:positionH relativeFrom="margin">
              <wp:align>center</wp:align>
            </wp:positionH>
            <wp:positionV relativeFrom="paragraph">
              <wp:posOffset>706120</wp:posOffset>
            </wp:positionV>
            <wp:extent cx="3667125" cy="2827020"/>
            <wp:effectExtent l="0" t="0" r="9525" b="0"/>
            <wp:wrapTopAndBottom/>
            <wp:docPr id="1496032744" name="Picture 4" descr="Different types of metal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32744" name="Picture 4" descr="Different types of metal structur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67125" cy="2827020"/>
                    </a:xfrm>
                    <a:prstGeom prst="rect">
                      <a:avLst/>
                    </a:prstGeom>
                  </pic:spPr>
                </pic:pic>
              </a:graphicData>
            </a:graphic>
            <wp14:sizeRelH relativeFrom="margin">
              <wp14:pctWidth>0</wp14:pctWidth>
            </wp14:sizeRelH>
            <wp14:sizeRelV relativeFrom="margin">
              <wp14:pctHeight>0</wp14:pctHeight>
            </wp14:sizeRelV>
          </wp:anchor>
        </w:drawing>
      </w:r>
      <w:r w:rsidR="00E86498">
        <w:t xml:space="preserve">The next source is from </w:t>
      </w:r>
      <w:r w:rsidR="0014411A">
        <w:t xml:space="preserve">the University of Bhopal, India. Their frame design took an unorthodox approach </w:t>
      </w:r>
      <w:r w:rsidR="0071328C">
        <w:t xml:space="preserve">by adding structural side pods. </w:t>
      </w:r>
      <w:r w:rsidR="001525B6">
        <w:t>This increase</w:t>
      </w:r>
      <w:r w:rsidR="00382246">
        <w:t>d</w:t>
      </w:r>
      <w:r w:rsidR="001525B6">
        <w:t xml:space="preserve"> torsional rigidity and protection from side impacts. </w:t>
      </w:r>
      <w:r w:rsidR="00963098">
        <w:t xml:space="preserve">The </w:t>
      </w:r>
      <w:r w:rsidR="006A795A">
        <w:t xml:space="preserve">structural side pods were highly effective at protecting the driver in their </w:t>
      </w:r>
      <w:r w:rsidR="002F3734">
        <w:t>analysis but</w:t>
      </w:r>
      <w:r w:rsidR="006A795A">
        <w:t xml:space="preserve"> add</w:t>
      </w:r>
      <w:r w:rsidR="00382246">
        <w:t>ed</w:t>
      </w:r>
      <w:r w:rsidR="00F50696">
        <w:t xml:space="preserve"> a </w:t>
      </w:r>
      <w:r w:rsidR="00382246">
        <w:t>large</w:t>
      </w:r>
      <w:r w:rsidR="00F50696">
        <w:t xml:space="preserve"> amount of weight to the chassis. </w:t>
      </w:r>
    </w:p>
    <w:p w14:paraId="42E8E0AA" w14:textId="77777777" w:rsidR="00F0068C" w:rsidRDefault="00F0068C" w:rsidP="0014411A">
      <w:pPr>
        <w:pStyle w:val="BodyText"/>
        <w:ind w:firstLine="709"/>
      </w:pPr>
    </w:p>
    <w:p w14:paraId="4018150E" w14:textId="21CDEB27" w:rsidR="00F0068C" w:rsidRDefault="00F0068C" w:rsidP="0014411A">
      <w:pPr>
        <w:pStyle w:val="BodyText"/>
        <w:ind w:firstLine="709"/>
      </w:pPr>
    </w:p>
    <w:p w14:paraId="6B3ED06D" w14:textId="6EB0E506" w:rsidR="00F0068C" w:rsidRDefault="00F0068C" w:rsidP="0014411A">
      <w:pPr>
        <w:pStyle w:val="BodyText"/>
        <w:ind w:firstLine="709"/>
      </w:pPr>
    </w:p>
    <w:p w14:paraId="0F6A683A" w14:textId="77777777" w:rsidR="00F0068C" w:rsidRDefault="00F0068C" w:rsidP="0014411A">
      <w:pPr>
        <w:pStyle w:val="BodyText"/>
        <w:ind w:firstLine="709"/>
      </w:pPr>
    </w:p>
    <w:p w14:paraId="634043EE" w14:textId="77777777" w:rsidR="00F0068C" w:rsidRDefault="00F0068C" w:rsidP="0014411A">
      <w:pPr>
        <w:pStyle w:val="BodyText"/>
        <w:ind w:firstLine="709"/>
      </w:pPr>
    </w:p>
    <w:p w14:paraId="0E9D321B" w14:textId="5F349FDF" w:rsidR="00F0068C" w:rsidRDefault="00F0068C" w:rsidP="0014411A">
      <w:pPr>
        <w:pStyle w:val="BodyText"/>
        <w:ind w:firstLine="709"/>
      </w:pPr>
      <w:r>
        <w:rPr>
          <w:noProof/>
        </w:rPr>
        <mc:AlternateContent>
          <mc:Choice Requires="wps">
            <w:drawing>
              <wp:anchor distT="0" distB="0" distL="114300" distR="114300" simplePos="0" relativeHeight="251658242" behindDoc="0" locked="0" layoutInCell="1" allowOverlap="1" wp14:anchorId="77A8D53A" wp14:editId="1AC2DCAA">
                <wp:simplePos x="0" y="0"/>
                <wp:positionH relativeFrom="margin">
                  <wp:posOffset>1123950</wp:posOffset>
                </wp:positionH>
                <wp:positionV relativeFrom="paragraph">
                  <wp:posOffset>1933575</wp:posOffset>
                </wp:positionV>
                <wp:extent cx="3667125" cy="635"/>
                <wp:effectExtent l="0" t="0" r="9525" b="0"/>
                <wp:wrapTopAndBottom/>
                <wp:docPr id="1024999242" name="Text Box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3E433EAA" w14:textId="104DBC4F" w:rsidR="00F0068C" w:rsidRPr="00AD61D3" w:rsidRDefault="00F0068C" w:rsidP="00F0068C">
                            <w:pPr>
                              <w:pStyle w:val="Caption"/>
                              <w:jc w:val="center"/>
                              <w:rPr>
                                <w:sz w:val="20"/>
                                <w:szCs w:val="20"/>
                              </w:rPr>
                            </w:pPr>
                            <w:r w:rsidRPr="00AD61D3">
                              <w:rPr>
                                <w:sz w:val="20"/>
                                <w:szCs w:val="20"/>
                              </w:rPr>
                              <w:t xml:space="preserve">Figure </w:t>
                            </w:r>
                            <w:r w:rsidR="0044358B" w:rsidRPr="00AD61D3">
                              <w:rPr>
                                <w:sz w:val="20"/>
                                <w:szCs w:val="20"/>
                              </w:rPr>
                              <w:t>10</w:t>
                            </w:r>
                            <w:r w:rsidRPr="00AD61D3">
                              <w:rPr>
                                <w:sz w:val="20"/>
                                <w:szCs w:val="20"/>
                              </w:rPr>
                              <w:t xml:space="preserv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7</w:t>
                            </w:r>
                            <w:r w:rsidRPr="00AD61D3">
                              <w:rPr>
                                <w:sz w:val="20"/>
                                <w:szCs w:val="20"/>
                              </w:rPr>
                              <w:fldChar w:fldCharType="end"/>
                            </w:r>
                            <w:r w:rsidRPr="00AD61D3">
                              <w:rPr>
                                <w:sz w:val="20"/>
                                <w:szCs w:val="20"/>
                              </w:rPr>
                              <w:t>: University of Bhopal SIS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8D53A" id="_x0000_s1031" type="#_x0000_t202" style="position:absolute;left:0;text-align:left;margin-left:88.5pt;margin-top:152.25pt;width:288.75pt;height:.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g6GQIAAD8EAAAOAAAAZHJzL2Uyb0RvYy54bWysU8Fu2zAMvQ/YPwi6L05SNBu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xeLjbH7LmaTY4uY2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" stroked="f">
                <v:textbox style="mso-fit-shape-to-text:t" inset="0,0,0,0">
                  <w:txbxContent>
                    <w:p w14:paraId="3E433EAA" w14:textId="104DBC4F" w:rsidR="00F0068C" w:rsidRPr="00AD61D3" w:rsidRDefault="00F0068C" w:rsidP="00F0068C">
                      <w:pPr>
                        <w:pStyle w:val="Caption"/>
                        <w:jc w:val="center"/>
                        <w:rPr>
                          <w:sz w:val="20"/>
                          <w:szCs w:val="20"/>
                        </w:rPr>
                      </w:pPr>
                      <w:r w:rsidRPr="00AD61D3">
                        <w:rPr>
                          <w:sz w:val="20"/>
                          <w:szCs w:val="20"/>
                        </w:rPr>
                        <w:t xml:space="preserve">Figure </w:t>
                      </w:r>
                      <w:r w:rsidR="0044358B" w:rsidRPr="00AD61D3">
                        <w:rPr>
                          <w:sz w:val="20"/>
                          <w:szCs w:val="20"/>
                        </w:rPr>
                        <w:t>10</w:t>
                      </w:r>
                      <w:r w:rsidRPr="00AD61D3">
                        <w:rPr>
                          <w:sz w:val="20"/>
                          <w:szCs w:val="20"/>
                        </w:rPr>
                        <w:t xml:space="preserv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7</w:t>
                      </w:r>
                      <w:r w:rsidRPr="00AD61D3">
                        <w:rPr>
                          <w:sz w:val="20"/>
                          <w:szCs w:val="20"/>
                        </w:rPr>
                        <w:fldChar w:fldCharType="end"/>
                      </w:r>
                      <w:r w:rsidRPr="00AD61D3">
                        <w:rPr>
                          <w:sz w:val="20"/>
                          <w:szCs w:val="20"/>
                        </w:rPr>
                        <w:t>: University of Bhopal SIS Analysis</w:t>
                      </w:r>
                    </w:p>
                  </w:txbxContent>
                </v:textbox>
                <w10:wrap type="topAndBottom" anchorx="margin"/>
              </v:shape>
            </w:pict>
          </mc:Fallback>
        </mc:AlternateContent>
      </w:r>
      <w:r>
        <w:rPr>
          <w:noProof/>
        </w:rPr>
        <w:drawing>
          <wp:anchor distT="0" distB="0" distL="114300" distR="114300" simplePos="0" relativeHeight="251658241" behindDoc="0" locked="0" layoutInCell="1" allowOverlap="1" wp14:anchorId="50D73FA9" wp14:editId="2C77C4B9">
            <wp:simplePos x="0" y="0"/>
            <wp:positionH relativeFrom="page">
              <wp:align>right</wp:align>
            </wp:positionH>
            <wp:positionV relativeFrom="paragraph">
              <wp:posOffset>0</wp:posOffset>
            </wp:positionV>
            <wp:extent cx="7616921" cy="1891665"/>
            <wp:effectExtent l="0" t="0" r="3175" b="0"/>
            <wp:wrapTopAndBottom/>
            <wp:docPr id="159910621"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621" name="Picture 5" descr="A close-up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616921" cy="1891665"/>
                    </a:xfrm>
                    <a:prstGeom prst="rect">
                      <a:avLst/>
                    </a:prstGeom>
                  </pic:spPr>
                </pic:pic>
              </a:graphicData>
            </a:graphic>
            <wp14:sizeRelH relativeFrom="margin">
              <wp14:pctWidth>0</wp14:pctWidth>
            </wp14:sizeRelH>
            <wp14:sizeRelV relativeFrom="margin">
              <wp14:pctHeight>0</wp14:pctHeight>
            </wp14:sizeRelV>
          </wp:anchor>
        </w:drawing>
      </w:r>
    </w:p>
    <w:p w14:paraId="44E86425" w14:textId="3E2FDFFC" w:rsidR="00F0068C" w:rsidRDefault="00E53604" w:rsidP="0014411A">
      <w:pPr>
        <w:pStyle w:val="BodyText"/>
        <w:ind w:firstLine="709"/>
      </w:pPr>
      <w:r>
        <w:rPr>
          <w:noProof/>
        </w:rPr>
        <mc:AlternateContent>
          <mc:Choice Requires="wps">
            <w:drawing>
              <wp:anchor distT="0" distB="0" distL="114300" distR="114300" simplePos="0" relativeHeight="251658245" behindDoc="0" locked="0" layoutInCell="1" allowOverlap="1" wp14:anchorId="464CD282" wp14:editId="56923B43">
                <wp:simplePos x="0" y="0"/>
                <wp:positionH relativeFrom="column">
                  <wp:posOffset>1057275</wp:posOffset>
                </wp:positionH>
                <wp:positionV relativeFrom="paragraph">
                  <wp:posOffset>3360420</wp:posOffset>
                </wp:positionV>
                <wp:extent cx="3686175" cy="635"/>
                <wp:effectExtent l="0" t="0" r="0" b="0"/>
                <wp:wrapTopAndBottom/>
                <wp:docPr id="1566412723" name="Text Box 1"/>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54FF9ACC" w14:textId="7C65C7F8" w:rsidR="00E53604" w:rsidRPr="00AD61D3" w:rsidRDefault="00E53604" w:rsidP="00E53604">
                            <w:pPr>
                              <w:pStyle w:val="Caption"/>
                              <w:jc w:val="center"/>
                              <w:rPr>
                                <w:sz w:val="20"/>
                                <w:szCs w:val="20"/>
                              </w:rPr>
                            </w:pPr>
                            <w:r w:rsidRPr="00AD61D3">
                              <w:rPr>
                                <w:sz w:val="20"/>
                                <w:szCs w:val="20"/>
                              </w:rPr>
                              <w:t xml:space="preserve">Figure </w:t>
                            </w:r>
                            <w:r w:rsidR="0044358B" w:rsidRPr="00AD61D3">
                              <w:rPr>
                                <w:sz w:val="20"/>
                                <w:szCs w:val="20"/>
                              </w:rPr>
                              <w:t>11</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8</w:t>
                            </w:r>
                            <w:r w:rsidRPr="00AD61D3">
                              <w:rPr>
                                <w:sz w:val="20"/>
                                <w:szCs w:val="20"/>
                              </w:rPr>
                              <w:fldChar w:fldCharType="end"/>
                            </w:r>
                            <w:r w:rsidRPr="00AD61D3">
                              <w:rPr>
                                <w:sz w:val="20"/>
                                <w:szCs w:val="20"/>
                              </w:rPr>
                              <w:t>: University of Charotar Chassis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CD282" id="_x0000_s1032" type="#_x0000_t202" style="position:absolute;left:0;text-align:left;margin-left:83.25pt;margin-top:264.6pt;width:290.2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" stroked="f">
                <v:textbox style="mso-fit-shape-to-text:t" inset="0,0,0,0">
                  <w:txbxContent>
                    <w:p w14:paraId="54FF9ACC" w14:textId="7C65C7F8" w:rsidR="00E53604" w:rsidRPr="00AD61D3" w:rsidRDefault="00E53604" w:rsidP="00E53604">
                      <w:pPr>
                        <w:pStyle w:val="Caption"/>
                        <w:jc w:val="center"/>
                        <w:rPr>
                          <w:sz w:val="20"/>
                          <w:szCs w:val="20"/>
                        </w:rPr>
                      </w:pPr>
                      <w:r w:rsidRPr="00AD61D3">
                        <w:rPr>
                          <w:sz w:val="20"/>
                          <w:szCs w:val="20"/>
                        </w:rPr>
                        <w:t xml:space="preserve">Figure </w:t>
                      </w:r>
                      <w:r w:rsidR="0044358B" w:rsidRPr="00AD61D3">
                        <w:rPr>
                          <w:sz w:val="20"/>
                          <w:szCs w:val="20"/>
                        </w:rPr>
                        <w:t>11</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8</w:t>
                      </w:r>
                      <w:r w:rsidRPr="00AD61D3">
                        <w:rPr>
                          <w:sz w:val="20"/>
                          <w:szCs w:val="20"/>
                        </w:rPr>
                        <w:fldChar w:fldCharType="end"/>
                      </w:r>
                      <w:r w:rsidRPr="00AD61D3">
                        <w:rPr>
                          <w:sz w:val="20"/>
                          <w:szCs w:val="20"/>
                        </w:rPr>
                        <w:t>: University of Charotar Chassis Design</w:t>
                      </w:r>
                    </w:p>
                  </w:txbxContent>
                </v:textbox>
                <w10:wrap type="topAndBottom"/>
              </v:shape>
            </w:pict>
          </mc:Fallback>
        </mc:AlternateContent>
      </w:r>
      <w:r>
        <w:rPr>
          <w:noProof/>
        </w:rPr>
        <w:drawing>
          <wp:anchor distT="0" distB="0" distL="114300" distR="114300" simplePos="0" relativeHeight="251658243" behindDoc="0" locked="0" layoutInCell="1" allowOverlap="1" wp14:anchorId="045B08A4" wp14:editId="042D6B79">
            <wp:simplePos x="0" y="0"/>
            <wp:positionH relativeFrom="column">
              <wp:posOffset>1057275</wp:posOffset>
            </wp:positionH>
            <wp:positionV relativeFrom="paragraph">
              <wp:posOffset>711200</wp:posOffset>
            </wp:positionV>
            <wp:extent cx="3686175" cy="2592070"/>
            <wp:effectExtent l="0" t="0" r="9525" b="0"/>
            <wp:wrapTopAndBottom/>
            <wp:docPr id="160884834" name="Picture 6"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834" name="Picture 6" descr="A screenshot of a computer generated im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86175" cy="2592070"/>
                    </a:xfrm>
                    <a:prstGeom prst="rect">
                      <a:avLst/>
                    </a:prstGeom>
                  </pic:spPr>
                </pic:pic>
              </a:graphicData>
            </a:graphic>
          </wp:anchor>
        </w:drawing>
      </w:r>
      <w:r w:rsidR="00F0068C">
        <w:t xml:space="preserve">The </w:t>
      </w:r>
      <w:r w:rsidR="00382246">
        <w:t xml:space="preserve">last source </w:t>
      </w:r>
      <w:r w:rsidR="007415D9">
        <w:t xml:space="preserve">is from the </w:t>
      </w:r>
      <w:r w:rsidR="00E11F66">
        <w:t>University</w:t>
      </w:r>
      <w:r w:rsidR="007415D9">
        <w:t xml:space="preserve"> of</w:t>
      </w:r>
      <w:r w:rsidR="00D041AF">
        <w:t xml:space="preserve"> Charotar. </w:t>
      </w:r>
      <w:r w:rsidR="00CF3CA2">
        <w:t>Choosing a highly triangulated and complex SIS</w:t>
      </w:r>
      <w:r w:rsidR="007C35E9">
        <w:t xml:space="preserve"> design. Resulting in a max displacement of 11.7mm</w:t>
      </w:r>
      <w:r w:rsidR="00231F3A">
        <w:t>. Th</w:t>
      </w:r>
      <w:r w:rsidR="009B039A">
        <w:t xml:space="preserve">is design results in protecting the driver, but at the cost of </w:t>
      </w:r>
      <w:r w:rsidR="00546F01">
        <w:t xml:space="preserve">more weight and complexity. Other designs have shown that complexity isn’t always the </w:t>
      </w:r>
      <w:r w:rsidR="002D7077">
        <w:t>right decision</w:t>
      </w:r>
      <w:r w:rsidR="00792541">
        <w:t xml:space="preserve">. </w:t>
      </w:r>
    </w:p>
    <w:p w14:paraId="099043F6" w14:textId="77777777" w:rsidR="00E53604" w:rsidRDefault="00E53604" w:rsidP="0014411A">
      <w:pPr>
        <w:pStyle w:val="BodyText"/>
        <w:ind w:firstLine="709"/>
      </w:pPr>
    </w:p>
    <w:p w14:paraId="5B3E1920" w14:textId="77777777" w:rsidR="00E53604" w:rsidRDefault="00E53604" w:rsidP="0014411A">
      <w:pPr>
        <w:pStyle w:val="BodyText"/>
        <w:ind w:firstLine="709"/>
      </w:pPr>
    </w:p>
    <w:p w14:paraId="367AC805" w14:textId="77777777" w:rsidR="00E53604" w:rsidRDefault="00E53604" w:rsidP="0014411A">
      <w:pPr>
        <w:pStyle w:val="BodyText"/>
        <w:ind w:firstLine="709"/>
      </w:pPr>
    </w:p>
    <w:p w14:paraId="144F4493" w14:textId="77777777" w:rsidR="00E53604" w:rsidRDefault="00E53604" w:rsidP="0014411A">
      <w:pPr>
        <w:pStyle w:val="BodyText"/>
        <w:ind w:firstLine="709"/>
      </w:pPr>
    </w:p>
    <w:p w14:paraId="5176C3CE" w14:textId="77777777" w:rsidR="00E53604" w:rsidRDefault="00E53604" w:rsidP="0014411A">
      <w:pPr>
        <w:pStyle w:val="BodyText"/>
        <w:ind w:firstLine="709"/>
      </w:pPr>
    </w:p>
    <w:p w14:paraId="1C3D871A" w14:textId="77777777" w:rsidR="00E53604" w:rsidRDefault="00E53604" w:rsidP="0014411A">
      <w:pPr>
        <w:pStyle w:val="BodyText"/>
        <w:ind w:firstLine="709"/>
      </w:pPr>
    </w:p>
    <w:p w14:paraId="3D16F47D" w14:textId="77777777" w:rsidR="00E53604" w:rsidRDefault="00E53604" w:rsidP="0014411A">
      <w:pPr>
        <w:pStyle w:val="BodyText"/>
        <w:ind w:firstLine="709"/>
      </w:pPr>
    </w:p>
    <w:p w14:paraId="1819BD7B" w14:textId="197D4002" w:rsidR="00E53604" w:rsidRDefault="00E53604" w:rsidP="0014411A">
      <w:pPr>
        <w:pStyle w:val="BodyText"/>
        <w:ind w:firstLine="709"/>
      </w:pPr>
      <w:r>
        <w:rPr>
          <w:noProof/>
        </w:rPr>
        <mc:AlternateContent>
          <mc:Choice Requires="wps">
            <w:drawing>
              <wp:anchor distT="0" distB="0" distL="114300" distR="114300" simplePos="0" relativeHeight="251658246" behindDoc="0" locked="0" layoutInCell="1" allowOverlap="1" wp14:anchorId="52128DF1" wp14:editId="6EB6998D">
                <wp:simplePos x="0" y="0"/>
                <wp:positionH relativeFrom="column">
                  <wp:posOffset>476250</wp:posOffset>
                </wp:positionH>
                <wp:positionV relativeFrom="paragraph">
                  <wp:posOffset>3044825</wp:posOffset>
                </wp:positionV>
                <wp:extent cx="4714875" cy="635"/>
                <wp:effectExtent l="0" t="0" r="0" b="0"/>
                <wp:wrapTopAndBottom/>
                <wp:docPr id="189365163" name="Text Box 1"/>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14:paraId="53567524" w14:textId="275EA5D7" w:rsidR="00E53604" w:rsidRPr="00AD61D3" w:rsidRDefault="00E53604" w:rsidP="00E53604">
                            <w:pPr>
                              <w:pStyle w:val="Caption"/>
                              <w:jc w:val="center"/>
                              <w:rPr>
                                <w:rFonts w:ascii="Arial" w:hAnsi="Arial"/>
                                <w:b/>
                                <w:sz w:val="20"/>
                                <w:szCs w:val="20"/>
                              </w:rPr>
                            </w:pPr>
                            <w:r w:rsidRPr="00AD61D3">
                              <w:rPr>
                                <w:sz w:val="20"/>
                                <w:szCs w:val="20"/>
                              </w:rPr>
                              <w:t xml:space="preserve">Figure </w:t>
                            </w:r>
                            <w:r w:rsidR="0044358B" w:rsidRPr="00AD61D3">
                              <w:rPr>
                                <w:sz w:val="20"/>
                                <w:szCs w:val="20"/>
                              </w:rPr>
                              <w:t>12</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9</w:t>
                            </w:r>
                            <w:r w:rsidRPr="00AD61D3">
                              <w:rPr>
                                <w:sz w:val="20"/>
                                <w:szCs w:val="20"/>
                              </w:rPr>
                              <w:fldChar w:fldCharType="end"/>
                            </w:r>
                            <w:r w:rsidRPr="00AD61D3">
                              <w:rPr>
                                <w:sz w:val="20"/>
                                <w:szCs w:val="20"/>
                              </w:rPr>
                              <w:t>: University of Charotar SIS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28DF1" id="_x0000_s1033" type="#_x0000_t202" style="position:absolute;left:0;text-align:left;margin-left:37.5pt;margin-top:239.75pt;width:371.2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" stroked="f">
                <v:textbox style="mso-fit-shape-to-text:t" inset="0,0,0,0">
                  <w:txbxContent>
                    <w:p w14:paraId="53567524" w14:textId="275EA5D7" w:rsidR="00E53604" w:rsidRPr="00AD61D3" w:rsidRDefault="00E53604" w:rsidP="00E53604">
                      <w:pPr>
                        <w:pStyle w:val="Caption"/>
                        <w:jc w:val="center"/>
                        <w:rPr>
                          <w:rFonts w:ascii="Arial" w:hAnsi="Arial"/>
                          <w:b/>
                          <w:sz w:val="20"/>
                          <w:szCs w:val="20"/>
                        </w:rPr>
                      </w:pPr>
                      <w:r w:rsidRPr="00AD61D3">
                        <w:rPr>
                          <w:sz w:val="20"/>
                          <w:szCs w:val="20"/>
                        </w:rPr>
                        <w:t xml:space="preserve">Figure </w:t>
                      </w:r>
                      <w:r w:rsidR="0044358B" w:rsidRPr="00AD61D3">
                        <w:rPr>
                          <w:sz w:val="20"/>
                          <w:szCs w:val="20"/>
                        </w:rPr>
                        <w:t>12</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CD0606">
                        <w:rPr>
                          <w:noProof/>
                          <w:sz w:val="20"/>
                          <w:szCs w:val="20"/>
                        </w:rPr>
                        <w:t>9</w:t>
                      </w:r>
                      <w:r w:rsidRPr="00AD61D3">
                        <w:rPr>
                          <w:sz w:val="20"/>
                          <w:szCs w:val="20"/>
                        </w:rPr>
                        <w:fldChar w:fldCharType="end"/>
                      </w:r>
                      <w:r w:rsidRPr="00AD61D3">
                        <w:rPr>
                          <w:sz w:val="20"/>
                          <w:szCs w:val="20"/>
                        </w:rPr>
                        <w:t>: University of Charotar SIS Analysis</w:t>
                      </w:r>
                    </w:p>
                  </w:txbxContent>
                </v:textbox>
                <w10:wrap type="topAndBottom"/>
              </v:shape>
            </w:pict>
          </mc:Fallback>
        </mc:AlternateContent>
      </w:r>
      <w:r>
        <w:rPr>
          <w:noProof/>
        </w:rPr>
        <w:drawing>
          <wp:anchor distT="0" distB="0" distL="114300" distR="114300" simplePos="0" relativeHeight="251658244" behindDoc="0" locked="0" layoutInCell="1" allowOverlap="1" wp14:anchorId="1E111D14" wp14:editId="31CC537B">
            <wp:simplePos x="0" y="0"/>
            <wp:positionH relativeFrom="column">
              <wp:posOffset>476250</wp:posOffset>
            </wp:positionH>
            <wp:positionV relativeFrom="paragraph">
              <wp:posOffset>0</wp:posOffset>
            </wp:positionV>
            <wp:extent cx="4714875" cy="3034665"/>
            <wp:effectExtent l="0" t="0" r="9525" b="0"/>
            <wp:wrapTopAndBottom/>
            <wp:docPr id="1493478998" name="Picture 7" descr="A colorful metal fram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8998" name="Picture 7" descr="A colorful metal frame with a white background&#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4714875" cy="3034665"/>
                    </a:xfrm>
                    <a:prstGeom prst="rect">
                      <a:avLst/>
                    </a:prstGeom>
                  </pic:spPr>
                </pic:pic>
              </a:graphicData>
            </a:graphic>
            <wp14:sizeRelH relativeFrom="margin">
              <wp14:pctWidth>0</wp14:pctWidth>
            </wp14:sizeRelH>
            <wp14:sizeRelV relativeFrom="margin">
              <wp14:pctHeight>0</wp14:pctHeight>
            </wp14:sizeRelV>
          </wp:anchor>
        </w:drawing>
      </w:r>
    </w:p>
    <w:p w14:paraId="0AF91884" w14:textId="77777777" w:rsidR="0052542F" w:rsidRDefault="0052542F" w:rsidP="0014411A">
      <w:pPr>
        <w:pStyle w:val="BodyText"/>
        <w:ind w:firstLine="709"/>
      </w:pPr>
    </w:p>
    <w:p w14:paraId="3CBA3015" w14:textId="40C49DE3" w:rsidR="00E53604" w:rsidRPr="00FB07E2" w:rsidRDefault="00FB07E2" w:rsidP="004E160C">
      <w:pPr>
        <w:pStyle w:val="Heading3"/>
      </w:pPr>
      <w:bookmarkStart w:id="37" w:name="_Toc180341412"/>
      <w:r>
        <w:t xml:space="preserve">Benchmarking </w:t>
      </w:r>
      <w:r w:rsidR="00CD5906">
        <w:t>– Front, rear and main hoop concepts</w:t>
      </w:r>
      <w:r w:rsidR="00572219">
        <w:t xml:space="preserve"> </w:t>
      </w:r>
      <w:r w:rsidR="00CD5906">
        <w:t>(Brandon Guzman)</w:t>
      </w:r>
      <w:bookmarkEnd w:id="37"/>
    </w:p>
    <w:p w14:paraId="596E8F42" w14:textId="27E76E03" w:rsidR="004E160C" w:rsidRPr="00572219" w:rsidRDefault="00572219" w:rsidP="00FB07E2">
      <w:pPr>
        <w:pStyle w:val="BodyText"/>
        <w:rPr>
          <w:sz w:val="24"/>
        </w:rPr>
      </w:pPr>
      <w:r>
        <w:rPr>
          <w:b/>
          <w:bCs/>
          <w:sz w:val="24"/>
        </w:rPr>
        <w:t xml:space="preserve"> </w:t>
      </w:r>
      <w:r>
        <w:rPr>
          <w:b/>
          <w:bCs/>
          <w:sz w:val="24"/>
        </w:rPr>
        <w:tab/>
      </w:r>
      <w:r>
        <w:rPr>
          <w:sz w:val="24"/>
        </w:rPr>
        <w:t xml:space="preserve">While conducting research </w:t>
      </w:r>
      <w:r w:rsidR="00BC438A">
        <w:rPr>
          <w:sz w:val="24"/>
        </w:rPr>
        <w:t>and benchmarking with other Universities formula teams State of the art</w:t>
      </w:r>
      <w:r w:rsidR="00816F0D">
        <w:rPr>
          <w:sz w:val="24"/>
        </w:rPr>
        <w:t xml:space="preserve"> </w:t>
      </w:r>
      <w:r w:rsidR="00BC438A">
        <w:rPr>
          <w:sz w:val="24"/>
        </w:rPr>
        <w:t>(SOTA) designs</w:t>
      </w:r>
      <w:r w:rsidR="001B4B0D">
        <w:rPr>
          <w:sz w:val="24"/>
        </w:rPr>
        <w:t>,</w:t>
      </w:r>
      <w:r w:rsidR="00BC438A">
        <w:rPr>
          <w:sz w:val="24"/>
        </w:rPr>
        <w:t xml:space="preserve"> </w:t>
      </w:r>
      <w:r w:rsidR="00045A8A">
        <w:rPr>
          <w:sz w:val="24"/>
        </w:rPr>
        <w:t xml:space="preserve">the team was able to narrow down </w:t>
      </w:r>
      <w:r w:rsidR="00305F3A">
        <w:rPr>
          <w:sz w:val="24"/>
        </w:rPr>
        <w:t xml:space="preserve">our own </w:t>
      </w:r>
      <w:r w:rsidR="00897D82">
        <w:rPr>
          <w:sz w:val="24"/>
        </w:rPr>
        <w:t xml:space="preserve">design concepts to </w:t>
      </w:r>
      <w:r w:rsidR="00351D78">
        <w:rPr>
          <w:sz w:val="24"/>
        </w:rPr>
        <w:t xml:space="preserve">the one that </w:t>
      </w:r>
      <w:r w:rsidR="008A2C89">
        <w:rPr>
          <w:sz w:val="24"/>
        </w:rPr>
        <w:t xml:space="preserve">best meets the present </w:t>
      </w:r>
      <w:r w:rsidR="001B4B0D">
        <w:rPr>
          <w:sz w:val="24"/>
        </w:rPr>
        <w:t>and other sub team</w:t>
      </w:r>
      <w:r w:rsidR="008A2C89">
        <w:rPr>
          <w:sz w:val="24"/>
        </w:rPr>
        <w:t xml:space="preserve"> deliverables. </w:t>
      </w:r>
      <w:r w:rsidR="001B4B0D">
        <w:rPr>
          <w:sz w:val="24"/>
        </w:rPr>
        <w:t xml:space="preserve">A few goals from the chassis specific sub team </w:t>
      </w:r>
      <w:r w:rsidR="0090782F">
        <w:rPr>
          <w:sz w:val="24"/>
        </w:rPr>
        <w:t>are</w:t>
      </w:r>
      <w:r w:rsidR="001B4B0D">
        <w:rPr>
          <w:sz w:val="24"/>
        </w:rPr>
        <w:t xml:space="preserve"> </w:t>
      </w:r>
      <w:r w:rsidR="0090782F">
        <w:rPr>
          <w:sz w:val="24"/>
        </w:rPr>
        <w:t>regarding</w:t>
      </w:r>
      <w:r w:rsidR="001B4B0D">
        <w:rPr>
          <w:sz w:val="24"/>
        </w:rPr>
        <w:t xml:space="preserve"> </w:t>
      </w:r>
      <w:r w:rsidR="00AA5E14">
        <w:rPr>
          <w:sz w:val="24"/>
        </w:rPr>
        <w:t>larger front hoops, more room in cockpit</w:t>
      </w:r>
      <w:r w:rsidR="00AB74FC">
        <w:rPr>
          <w:sz w:val="24"/>
        </w:rPr>
        <w:t>/pedal box</w:t>
      </w:r>
      <w:r w:rsidR="00AA5E14">
        <w:rPr>
          <w:sz w:val="24"/>
        </w:rPr>
        <w:t>, and proper triangulation</w:t>
      </w:r>
      <w:r w:rsidR="001A107F">
        <w:rPr>
          <w:sz w:val="24"/>
        </w:rPr>
        <w:t xml:space="preserve">. </w:t>
      </w:r>
      <w:r w:rsidR="0090782F">
        <w:rPr>
          <w:sz w:val="24"/>
        </w:rPr>
        <w:t xml:space="preserve">In addition, </w:t>
      </w:r>
      <w:r w:rsidR="001A107F">
        <w:rPr>
          <w:sz w:val="24"/>
        </w:rPr>
        <w:t>NAU’s previous FSAE team</w:t>
      </w:r>
      <w:r w:rsidR="0090782F">
        <w:rPr>
          <w:sz w:val="24"/>
        </w:rPr>
        <w:t xml:space="preserve"> from the 2024 competition</w:t>
      </w:r>
      <w:r w:rsidR="001A107F">
        <w:rPr>
          <w:sz w:val="24"/>
        </w:rPr>
        <w:t xml:space="preserve"> did not get the opportunity to include </w:t>
      </w:r>
      <w:r w:rsidR="0090782F">
        <w:rPr>
          <w:sz w:val="24"/>
        </w:rPr>
        <w:t xml:space="preserve">an aerodynamics aspect to their vehicle design, this year it is one of our sub teams goals to also create a design that could incorporate this feature to allow for more downforce and less drag on the vehicle. </w:t>
      </w:r>
      <w:r w:rsidR="004620C5">
        <w:rPr>
          <w:sz w:val="24"/>
        </w:rPr>
        <w:t xml:space="preserve">In this section of the report, a brief description of 3 SOTA chassis designs </w:t>
      </w:r>
      <w:r w:rsidR="00C35DC8">
        <w:rPr>
          <w:sz w:val="24"/>
        </w:rPr>
        <w:t xml:space="preserve">from other universities </w:t>
      </w:r>
      <w:r w:rsidR="004620C5">
        <w:rPr>
          <w:sz w:val="24"/>
        </w:rPr>
        <w:t xml:space="preserve">followed by the </w:t>
      </w:r>
      <w:r w:rsidR="00C35DC8">
        <w:rPr>
          <w:sz w:val="24"/>
        </w:rPr>
        <w:t>team’s</w:t>
      </w:r>
      <w:r w:rsidR="004620C5">
        <w:rPr>
          <w:sz w:val="24"/>
        </w:rPr>
        <w:t xml:space="preserve"> final selected design that will later be used in section </w:t>
      </w:r>
      <w:r w:rsidR="00C35DC8">
        <w:rPr>
          <w:sz w:val="24"/>
        </w:rPr>
        <w:t xml:space="preserve">4.4 as the datum for the Pugh chart regarding </w:t>
      </w:r>
      <w:r w:rsidR="003657A6">
        <w:rPr>
          <w:sz w:val="24"/>
        </w:rPr>
        <w:t>concept selection</w:t>
      </w:r>
      <w:r w:rsidR="0053624E">
        <w:rPr>
          <w:sz w:val="24"/>
        </w:rPr>
        <w:t>.</w:t>
      </w:r>
    </w:p>
    <w:p w14:paraId="74B09C85" w14:textId="77777777" w:rsidR="00A56888" w:rsidRDefault="00EB48F4" w:rsidP="00A56888">
      <w:pPr>
        <w:pStyle w:val="BodyText"/>
        <w:keepNext/>
        <w:jc w:val="center"/>
      </w:pPr>
      <w:r>
        <w:rPr>
          <w:noProof/>
          <w:sz w:val="24"/>
        </w:rPr>
        <w:lastRenderedPageBreak/>
        <w:drawing>
          <wp:inline distT="0" distB="0" distL="0" distR="0" wp14:anchorId="7F519FEC" wp14:editId="036A5474">
            <wp:extent cx="3103880" cy="2228726"/>
            <wp:effectExtent l="0" t="0" r="0" b="0"/>
            <wp:docPr id="1857075715" name="Picture 1" descr="A metal frame with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75715" name="Picture 1" descr="A metal frame with a tract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14557" cy="2236393"/>
                    </a:xfrm>
                    <a:prstGeom prst="rect">
                      <a:avLst/>
                    </a:prstGeom>
                  </pic:spPr>
                </pic:pic>
              </a:graphicData>
            </a:graphic>
          </wp:inline>
        </w:drawing>
      </w:r>
    </w:p>
    <w:p w14:paraId="189A0CEA" w14:textId="55279D65"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3</w:t>
      </w:r>
      <w:r w:rsidRPr="00AD61D3">
        <w:rPr>
          <w:sz w:val="20"/>
          <w:szCs w:val="20"/>
        </w:rPr>
        <w:t>: San Diego state Chassis</w:t>
      </w:r>
    </w:p>
    <w:p w14:paraId="32FB9F4B" w14:textId="5F14C360" w:rsidR="00EB48F4" w:rsidRDefault="00EF1079" w:rsidP="00EF1079">
      <w:pPr>
        <w:pStyle w:val="BodyText"/>
        <w:rPr>
          <w:sz w:val="24"/>
        </w:rPr>
      </w:pPr>
      <w:r>
        <w:rPr>
          <w:sz w:val="24"/>
        </w:rPr>
        <w:tab/>
        <w:t xml:space="preserve">In Figure </w:t>
      </w:r>
      <w:r w:rsidR="00AD61D3">
        <w:rPr>
          <w:sz w:val="24"/>
        </w:rPr>
        <w:t>1</w:t>
      </w:r>
      <w:r w:rsidR="00C76DFA">
        <w:rPr>
          <w:sz w:val="24"/>
        </w:rPr>
        <w:t>3</w:t>
      </w:r>
      <w:r>
        <w:rPr>
          <w:sz w:val="24"/>
        </w:rPr>
        <w:t xml:space="preserve"> above, </w:t>
      </w:r>
      <w:r w:rsidR="00F20290">
        <w:rPr>
          <w:sz w:val="24"/>
        </w:rPr>
        <w:t xml:space="preserve">this is the </w:t>
      </w:r>
      <w:r w:rsidR="002F393D">
        <w:rPr>
          <w:sz w:val="24"/>
        </w:rPr>
        <w:t xml:space="preserve">chassis design from San Diego state during the 2010 FSAE competition. Although an older design it still performed </w:t>
      </w:r>
      <w:r w:rsidR="005C7C73">
        <w:rPr>
          <w:sz w:val="24"/>
        </w:rPr>
        <w:t>admirably enough to be show cased at SolidWorks world</w:t>
      </w:r>
      <w:r w:rsidR="00647BAF">
        <w:rPr>
          <w:sz w:val="24"/>
        </w:rPr>
        <w:t>. This is due to its robust design from being properly triangulated</w:t>
      </w:r>
      <w:r w:rsidR="009A65D4">
        <w:rPr>
          <w:sz w:val="24"/>
        </w:rPr>
        <w:t xml:space="preserve">, the large front hoop </w:t>
      </w:r>
      <w:r w:rsidR="0089595C">
        <w:rPr>
          <w:sz w:val="24"/>
        </w:rPr>
        <w:t xml:space="preserve">with extra pedal box room, and </w:t>
      </w:r>
      <w:r w:rsidR="00C77ED9">
        <w:rPr>
          <w:sz w:val="24"/>
        </w:rPr>
        <w:t>cockpit space</w:t>
      </w:r>
      <w:r w:rsidR="00016A7B">
        <w:rPr>
          <w:sz w:val="24"/>
        </w:rPr>
        <w:t xml:space="preserve"> Which is why this design was selected for one of SOTA designs to benchmark the teams designs with.</w:t>
      </w:r>
    </w:p>
    <w:p w14:paraId="454C8ECE" w14:textId="77777777" w:rsidR="00EF1079" w:rsidRDefault="00EF1079" w:rsidP="00EB48F4">
      <w:pPr>
        <w:pStyle w:val="BodyText"/>
        <w:jc w:val="center"/>
        <w:rPr>
          <w:sz w:val="24"/>
        </w:rPr>
      </w:pPr>
    </w:p>
    <w:p w14:paraId="0C8F01E7" w14:textId="77777777" w:rsidR="00A56888" w:rsidRDefault="00EB48F4" w:rsidP="00A56888">
      <w:pPr>
        <w:pStyle w:val="BodyText"/>
        <w:keepNext/>
        <w:jc w:val="center"/>
      </w:pPr>
      <w:r>
        <w:rPr>
          <w:noProof/>
          <w:sz w:val="24"/>
        </w:rPr>
        <w:drawing>
          <wp:inline distT="0" distB="0" distL="0" distR="0" wp14:anchorId="3F9F133B" wp14:editId="3B54D829">
            <wp:extent cx="3352800" cy="2438400"/>
            <wp:effectExtent l="0" t="0" r="0" b="0"/>
            <wp:docPr id="71664843" name="Picture 2" descr="A metal frame on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843" name="Picture 2" descr="A metal frame on a c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52800" cy="2438400"/>
                    </a:xfrm>
                    <a:prstGeom prst="rect">
                      <a:avLst/>
                    </a:prstGeom>
                  </pic:spPr>
                </pic:pic>
              </a:graphicData>
            </a:graphic>
          </wp:inline>
        </w:drawing>
      </w:r>
    </w:p>
    <w:p w14:paraId="621544D8" w14:textId="5BE4AAFD"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4</w:t>
      </w:r>
      <w:r w:rsidRPr="00AD61D3">
        <w:rPr>
          <w:sz w:val="20"/>
          <w:szCs w:val="20"/>
        </w:rPr>
        <w:t>: University of Delaware chassis design</w:t>
      </w:r>
    </w:p>
    <w:p w14:paraId="23195D11" w14:textId="20D2DCEF" w:rsidR="00EB48F4" w:rsidRDefault="00420201" w:rsidP="00420201">
      <w:pPr>
        <w:pStyle w:val="BodyText"/>
        <w:rPr>
          <w:sz w:val="24"/>
        </w:rPr>
      </w:pPr>
      <w:r>
        <w:rPr>
          <w:sz w:val="24"/>
        </w:rPr>
        <w:t xml:space="preserve">This figure above </w:t>
      </w:r>
      <w:r w:rsidR="00D06E62">
        <w:rPr>
          <w:sz w:val="24"/>
        </w:rPr>
        <w:t>showcases</w:t>
      </w:r>
      <w:r>
        <w:rPr>
          <w:sz w:val="24"/>
        </w:rPr>
        <w:t xml:space="preserve"> the university of </w:t>
      </w:r>
      <w:r w:rsidR="00075D9B">
        <w:rPr>
          <w:sz w:val="24"/>
        </w:rPr>
        <w:t>Delawares</w:t>
      </w:r>
      <w:r>
        <w:rPr>
          <w:sz w:val="24"/>
        </w:rPr>
        <w:t xml:space="preserve"> chassis </w:t>
      </w:r>
      <w:r w:rsidR="00075D9B">
        <w:rPr>
          <w:sz w:val="24"/>
        </w:rPr>
        <w:t>design</w:t>
      </w:r>
      <w:r>
        <w:rPr>
          <w:sz w:val="24"/>
        </w:rPr>
        <w:t xml:space="preserve"> from the </w:t>
      </w:r>
      <w:r w:rsidR="00160EE7">
        <w:rPr>
          <w:sz w:val="24"/>
        </w:rPr>
        <w:t xml:space="preserve">2017 FSAE competition. Their design includes a </w:t>
      </w:r>
      <w:r w:rsidR="00A73AE8">
        <w:rPr>
          <w:sz w:val="24"/>
        </w:rPr>
        <w:t>very large cockpit and front hoop, giving the drive</w:t>
      </w:r>
      <w:r w:rsidR="00D52AFE">
        <w:rPr>
          <w:sz w:val="24"/>
        </w:rPr>
        <w:t>r</w:t>
      </w:r>
      <w:r w:rsidR="00A73AE8">
        <w:rPr>
          <w:sz w:val="24"/>
        </w:rPr>
        <w:t xml:space="preserve"> lots of space. It is more of a stalky design but because they were a top performing school it is interesting to compare</w:t>
      </w:r>
      <w:r w:rsidR="00C65F59">
        <w:rPr>
          <w:sz w:val="24"/>
        </w:rPr>
        <w:t xml:space="preserve"> </w:t>
      </w:r>
      <w:r w:rsidR="003D0208">
        <w:rPr>
          <w:sz w:val="24"/>
        </w:rPr>
        <w:t xml:space="preserve">a variety of designs to see what does well and what doesn’t which is why this </w:t>
      </w:r>
      <w:r w:rsidR="004378D3">
        <w:rPr>
          <w:sz w:val="24"/>
        </w:rPr>
        <w:t>design</w:t>
      </w:r>
      <w:r w:rsidR="003D0208">
        <w:rPr>
          <w:sz w:val="24"/>
        </w:rPr>
        <w:t xml:space="preserve"> was </w:t>
      </w:r>
      <w:r w:rsidR="00D52AFE">
        <w:rPr>
          <w:sz w:val="24"/>
        </w:rPr>
        <w:t>selected</w:t>
      </w:r>
      <w:r w:rsidR="003D0208">
        <w:rPr>
          <w:sz w:val="24"/>
        </w:rPr>
        <w:t xml:space="preserve"> as </w:t>
      </w:r>
      <w:r w:rsidR="004378D3">
        <w:rPr>
          <w:sz w:val="24"/>
        </w:rPr>
        <w:t xml:space="preserve">a SOTA design. </w:t>
      </w:r>
    </w:p>
    <w:p w14:paraId="46A4EDCD" w14:textId="77777777" w:rsidR="00A56888" w:rsidRDefault="00EB48F4" w:rsidP="00A56888">
      <w:pPr>
        <w:pStyle w:val="BodyText"/>
        <w:keepNext/>
        <w:jc w:val="center"/>
      </w:pPr>
      <w:r>
        <w:rPr>
          <w:noProof/>
          <w:sz w:val="24"/>
        </w:rPr>
        <w:lastRenderedPageBreak/>
        <w:drawing>
          <wp:inline distT="0" distB="0" distL="0" distR="0" wp14:anchorId="76C0AD03" wp14:editId="5DC20E05">
            <wp:extent cx="2552700" cy="2425700"/>
            <wp:effectExtent l="0" t="0" r="0" b="0"/>
            <wp:docPr id="470682839" name="Picture 3" descr="A model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82839" name="Picture 3" descr="A model of a pla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52700" cy="2425700"/>
                    </a:xfrm>
                    <a:prstGeom prst="rect">
                      <a:avLst/>
                    </a:prstGeom>
                  </pic:spPr>
                </pic:pic>
              </a:graphicData>
            </a:graphic>
          </wp:inline>
        </w:drawing>
      </w:r>
    </w:p>
    <w:p w14:paraId="5D95758D" w14:textId="54725E98"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5</w:t>
      </w:r>
      <w:r w:rsidRPr="00AD61D3">
        <w:rPr>
          <w:sz w:val="20"/>
          <w:szCs w:val="20"/>
        </w:rPr>
        <w:t>: Purdue University chassis design</w:t>
      </w:r>
    </w:p>
    <w:p w14:paraId="2F622A08" w14:textId="2868DE1A" w:rsidR="006C5FAF" w:rsidRPr="004378D3" w:rsidRDefault="004378D3" w:rsidP="004378D3">
      <w:pPr>
        <w:pStyle w:val="Caption"/>
        <w:rPr>
          <w:i w:val="0"/>
        </w:rPr>
      </w:pPr>
      <w:r>
        <w:rPr>
          <w:i w:val="0"/>
          <w:iCs w:val="0"/>
        </w:rPr>
        <w:tab/>
        <w:t>In figure 1</w:t>
      </w:r>
      <w:r w:rsidR="00820535">
        <w:rPr>
          <w:i w:val="0"/>
          <w:iCs w:val="0"/>
        </w:rPr>
        <w:t>5</w:t>
      </w:r>
      <w:r>
        <w:rPr>
          <w:i w:val="0"/>
          <w:iCs w:val="0"/>
        </w:rPr>
        <w:t xml:space="preserve"> above, this was Purdue </w:t>
      </w:r>
      <w:r w:rsidR="006C7260">
        <w:rPr>
          <w:i w:val="0"/>
          <w:iCs w:val="0"/>
        </w:rPr>
        <w:t>university’s</w:t>
      </w:r>
      <w:r>
        <w:rPr>
          <w:i w:val="0"/>
          <w:iCs w:val="0"/>
        </w:rPr>
        <w:t xml:space="preserve"> </w:t>
      </w:r>
      <w:r w:rsidR="006C7260">
        <w:rPr>
          <w:i w:val="0"/>
          <w:iCs w:val="0"/>
        </w:rPr>
        <w:t>chassis design from the 2020 FSAE competition</w:t>
      </w:r>
      <w:r w:rsidR="00DE321A">
        <w:rPr>
          <w:i w:val="0"/>
          <w:iCs w:val="0"/>
        </w:rPr>
        <w:t xml:space="preserve">. This chassis design scored </w:t>
      </w:r>
      <w:r w:rsidR="00AA2205">
        <w:rPr>
          <w:i w:val="0"/>
          <w:iCs w:val="0"/>
        </w:rPr>
        <w:t>2</w:t>
      </w:r>
      <w:r w:rsidR="00AA2205" w:rsidRPr="00AA2205">
        <w:rPr>
          <w:i w:val="0"/>
          <w:iCs w:val="0"/>
          <w:vertAlign w:val="superscript"/>
        </w:rPr>
        <w:t>nd</w:t>
      </w:r>
      <w:r w:rsidR="00AA2205">
        <w:rPr>
          <w:i w:val="0"/>
          <w:iCs w:val="0"/>
        </w:rPr>
        <w:t xml:space="preserve"> place in the knowledge </w:t>
      </w:r>
      <w:r w:rsidR="00A75A7F">
        <w:rPr>
          <w:i w:val="0"/>
          <w:iCs w:val="0"/>
        </w:rPr>
        <w:t xml:space="preserve">event competition of the entire event, and was the best design score a team has scored in the University’s history </w:t>
      </w:r>
      <w:r w:rsidR="00B474CD">
        <w:rPr>
          <w:i w:val="0"/>
          <w:iCs w:val="0"/>
        </w:rPr>
        <w:t xml:space="preserve">of </w:t>
      </w:r>
      <w:r w:rsidR="00A75A7F">
        <w:rPr>
          <w:i w:val="0"/>
          <w:iCs w:val="0"/>
        </w:rPr>
        <w:t>competing in this competition.</w:t>
      </w:r>
      <w:r w:rsidR="00C66345">
        <w:rPr>
          <w:i w:val="0"/>
          <w:iCs w:val="0"/>
        </w:rPr>
        <w:t xml:space="preserve"> It is important to note </w:t>
      </w:r>
      <w:r w:rsidR="00F24BD1">
        <w:rPr>
          <w:i w:val="0"/>
          <w:iCs w:val="0"/>
        </w:rPr>
        <w:t>this design also has a large front hoop and lots of space in the cockpit</w:t>
      </w:r>
      <w:r w:rsidR="008B530D">
        <w:rPr>
          <w:i w:val="0"/>
          <w:iCs w:val="0"/>
        </w:rPr>
        <w:t xml:space="preserve">. </w:t>
      </w:r>
      <w:r w:rsidR="00E968C2">
        <w:rPr>
          <w:i w:val="0"/>
          <w:iCs w:val="0"/>
        </w:rPr>
        <w:t xml:space="preserve">For those reasons, this design was selected as the last SOTA design to be benchmarked with the </w:t>
      </w:r>
      <w:r w:rsidR="00325D32">
        <w:rPr>
          <w:i w:val="0"/>
          <w:iCs w:val="0"/>
        </w:rPr>
        <w:t xml:space="preserve">team’s </w:t>
      </w:r>
      <w:r w:rsidR="00C15620">
        <w:rPr>
          <w:i w:val="0"/>
          <w:iCs w:val="0"/>
        </w:rPr>
        <w:t xml:space="preserve">designs. </w:t>
      </w:r>
    </w:p>
    <w:p w14:paraId="6C838C0E" w14:textId="77777777" w:rsidR="004378D3" w:rsidRDefault="004378D3" w:rsidP="00A56888">
      <w:pPr>
        <w:pStyle w:val="Caption"/>
        <w:jc w:val="center"/>
      </w:pPr>
    </w:p>
    <w:p w14:paraId="72D1E918" w14:textId="77777777" w:rsidR="00624147" w:rsidRDefault="006C5FAF" w:rsidP="00624147">
      <w:pPr>
        <w:pStyle w:val="Caption"/>
        <w:keepNext/>
        <w:jc w:val="center"/>
      </w:pPr>
      <w:r>
        <w:rPr>
          <w:i w:val="0"/>
          <w:iCs w:val="0"/>
          <w:noProof/>
        </w:rPr>
        <w:drawing>
          <wp:inline distT="0" distB="0" distL="0" distR="0" wp14:anchorId="441FDE21" wp14:editId="7C74BB57">
            <wp:extent cx="4533900" cy="2501900"/>
            <wp:effectExtent l="0" t="0" r="0" b="0"/>
            <wp:docPr id="1670269888" name="Picture 4" descr="A drawing of a met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9888" name="Picture 4" descr="A drawing of a metal fr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33900" cy="2501900"/>
                    </a:xfrm>
                    <a:prstGeom prst="rect">
                      <a:avLst/>
                    </a:prstGeom>
                  </pic:spPr>
                </pic:pic>
              </a:graphicData>
            </a:graphic>
          </wp:inline>
        </w:drawing>
      </w:r>
    </w:p>
    <w:p w14:paraId="68FD206F" w14:textId="1F1B6781" w:rsidR="006C5FAF" w:rsidRDefault="00624147" w:rsidP="00624147">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6</w:t>
      </w:r>
      <w:r w:rsidR="00AD61D3" w:rsidRPr="00AD61D3">
        <w:rPr>
          <w:sz w:val="20"/>
          <w:szCs w:val="20"/>
        </w:rPr>
        <w:t>:</w:t>
      </w:r>
      <w:r w:rsidRPr="00AD61D3">
        <w:rPr>
          <w:sz w:val="20"/>
          <w:szCs w:val="20"/>
        </w:rPr>
        <w:t xml:space="preserve"> Final design for FSAE 2025 Car</w:t>
      </w:r>
    </w:p>
    <w:p w14:paraId="37E08E4C" w14:textId="77777777" w:rsidR="00F84D06" w:rsidRPr="00F84D06" w:rsidRDefault="00F84D06" w:rsidP="00F84D06">
      <w:pPr>
        <w:pStyle w:val="Caption"/>
        <w:jc w:val="center"/>
        <w:rPr>
          <w:sz w:val="20"/>
          <w:szCs w:val="20"/>
        </w:rPr>
      </w:pPr>
    </w:p>
    <w:p w14:paraId="0DDD3775" w14:textId="31149D9D" w:rsidR="005A2A46" w:rsidRPr="00853AD4" w:rsidRDefault="00325D32" w:rsidP="007F3685">
      <w:pPr>
        <w:pStyle w:val="BodyText"/>
        <w:ind w:firstLine="709"/>
      </w:pPr>
      <w:r>
        <w:t>Lastly, Figure 1</w:t>
      </w:r>
      <w:r w:rsidR="00820535">
        <w:t>6</w:t>
      </w:r>
      <w:r>
        <w:t xml:space="preserve"> is a picture of the </w:t>
      </w:r>
      <w:r w:rsidR="00764553">
        <w:t xml:space="preserve">final selected </w:t>
      </w:r>
      <w:r>
        <w:t xml:space="preserve">CAD design for the </w:t>
      </w:r>
      <w:r w:rsidR="003C47C7">
        <w:t xml:space="preserve">2025 </w:t>
      </w:r>
      <w:r w:rsidR="0005676E">
        <w:t xml:space="preserve">car. </w:t>
      </w:r>
      <w:r w:rsidR="008D12D2">
        <w:t>In this final design, the team increased the height of the front hoop</w:t>
      </w:r>
      <w:r w:rsidR="007A4E58">
        <w:t xml:space="preserve">, made the rear suspension box smaller, </w:t>
      </w:r>
      <w:r w:rsidR="00A13A88">
        <w:t xml:space="preserve">and increased the width of the cockpit. </w:t>
      </w:r>
      <w:r w:rsidR="000F2659">
        <w:t>The front hoop size was one of the most notable changes</w:t>
      </w:r>
      <w:r w:rsidR="00B25A68">
        <w:t xml:space="preserve"> for the design, this was done </w:t>
      </w:r>
      <w:r w:rsidR="000B385B">
        <w:t xml:space="preserve">for safely in case of the event of a </w:t>
      </w:r>
      <w:r w:rsidR="00CA1692">
        <w:t>roll</w:t>
      </w:r>
      <w:r w:rsidR="000B385B">
        <w:t xml:space="preserve"> over</w:t>
      </w:r>
      <w:r w:rsidR="00CA1692">
        <w:t xml:space="preserve"> and to implement more aerodynamic </w:t>
      </w:r>
      <w:r w:rsidR="00CA1692">
        <w:lastRenderedPageBreak/>
        <w:t>designs to the car</w:t>
      </w:r>
      <w:r w:rsidR="003D76C3">
        <w:t xml:space="preserve">. </w:t>
      </w:r>
      <w:r w:rsidR="005558C4">
        <w:t xml:space="preserve">It is also important to note that the other designs chosen as the teams SOTA designs also incorporate a large front hoop. </w:t>
      </w:r>
      <w:r w:rsidR="00F14785">
        <w:t>More des</w:t>
      </w:r>
      <w:r w:rsidR="00655F23">
        <w:t xml:space="preserve">cription as to why this design was selected will be further described in section 4.3, section 4.3 and section 4.4 further down in this design report. </w:t>
      </w:r>
    </w:p>
    <w:p w14:paraId="57182915" w14:textId="5ECA7F29" w:rsidR="00A51080" w:rsidRDefault="00A51080" w:rsidP="00A51080">
      <w:pPr>
        <w:pStyle w:val="Heading2"/>
      </w:pPr>
      <w:bookmarkStart w:id="38" w:name="_Toc180341413"/>
      <w:r>
        <w:t>Literature Review</w:t>
      </w:r>
      <w:r w:rsidR="00540CB9">
        <w:t xml:space="preserve"> </w:t>
      </w:r>
      <w:r w:rsidR="00B64451" w:rsidRPr="00540CB9">
        <w:rPr>
          <w:b w:val="0"/>
          <w:bCs w:val="0"/>
          <w:sz w:val="24"/>
          <w:szCs w:val="24"/>
        </w:rPr>
        <w:t>(Everyone)</w:t>
      </w:r>
      <w:bookmarkEnd w:id="38"/>
    </w:p>
    <w:p w14:paraId="1C25AE21" w14:textId="246CEF8C" w:rsidR="1ADC0158" w:rsidRDefault="1ADC0158" w:rsidP="00D231F0">
      <w:pPr>
        <w:pStyle w:val="Heading3"/>
      </w:pPr>
      <w:bookmarkStart w:id="39" w:name="_Toc180341414"/>
      <w:r>
        <w:t>Alexandra Brister</w:t>
      </w:r>
      <w:r w:rsidR="4C619C92">
        <w:t xml:space="preserve"> – Seat Belt System</w:t>
      </w:r>
      <w:bookmarkEnd w:id="39"/>
    </w:p>
    <w:p w14:paraId="4283A87E" w14:textId="5082FDC2" w:rsidR="48B6BB88" w:rsidRDefault="48B6BB88" w:rsidP="2AE61932">
      <w:pPr>
        <w:pStyle w:val="BodyText"/>
      </w:pPr>
      <w:r>
        <w:t>[1</w:t>
      </w:r>
      <w:r w:rsidR="00A07B98">
        <w:t>a</w:t>
      </w:r>
      <w:r>
        <w:t xml:space="preserve">] Bruno Muss. "Crash test numerical analysis of a Formula SAE vehicle," YouTube, 1/17/2018. </w:t>
      </w:r>
      <w:hyperlink r:id="rId29">
        <w:r w:rsidRPr="68118122">
          <w:rPr>
            <w:rStyle w:val="Hyperlink"/>
          </w:rPr>
          <w:t>https://www.youtube.com/watch?v=c8k9Idy5kwk</w:t>
        </w:r>
      </w:hyperlink>
    </w:p>
    <w:p w14:paraId="3BD45366" w14:textId="7A52415C" w:rsidR="2AE61932" w:rsidRDefault="29BBC426" w:rsidP="2AE61932">
      <w:pPr>
        <w:pStyle w:val="BodyText"/>
      </w:pPr>
      <w:r>
        <w:t xml:space="preserve">This video shows </w:t>
      </w:r>
      <w:r w:rsidR="3B71F97D">
        <w:t>an</w:t>
      </w:r>
      <w:r>
        <w:t xml:space="preserve"> impact simulation of a Formula SAE vehicle using LS-Dyna </w:t>
      </w:r>
      <w:r w:rsidR="713E9E1E">
        <w:t>software</w:t>
      </w:r>
      <w:r>
        <w:t xml:space="preserve">. </w:t>
      </w:r>
      <w:r w:rsidR="270F3E5B">
        <w:t>It shows a visual a</w:t>
      </w:r>
      <w:r w:rsidR="69EE727F">
        <w:t>n</w:t>
      </w:r>
      <w:r w:rsidR="270F3E5B">
        <w:t xml:space="preserve">d </w:t>
      </w:r>
      <w:r w:rsidR="4E874248">
        <w:t>computational</w:t>
      </w:r>
      <w:r w:rsidR="13DCBAED">
        <w:t xml:space="preserve"> insight into the safety systems and how they behave during a cra</w:t>
      </w:r>
      <w:r w:rsidR="7DE15676">
        <w:t xml:space="preserve">sh. It relates to the </w:t>
      </w:r>
      <w:r w:rsidR="32A5E098">
        <w:t xml:space="preserve">project because it allows for the team to observe how the seat belt systems behave under a simulated </w:t>
      </w:r>
      <w:r w:rsidR="0807A9B3">
        <w:t>crash;</w:t>
      </w:r>
      <w:r w:rsidR="32A5E098">
        <w:t xml:space="preserve"> this offers data for comparison w</w:t>
      </w:r>
      <w:r w:rsidR="6FEA0275">
        <w:t>ith theoretical models which helps validates the design choices for the seat belt stress analy</w:t>
      </w:r>
      <w:r w:rsidR="0C1C6C85">
        <w:t>sis.</w:t>
      </w:r>
    </w:p>
    <w:p w14:paraId="2AC3A188" w14:textId="448E5868" w:rsidR="2AE61932" w:rsidRDefault="2BA513AB" w:rsidP="2AE61932">
      <w:pPr>
        <w:pStyle w:val="BodyText"/>
      </w:pPr>
      <w:r>
        <w:t>[2</w:t>
      </w:r>
      <w:r w:rsidR="00A07B98">
        <w:t>a</w:t>
      </w:r>
      <w:r>
        <w:t>] C. D. Carter, C. B. Sherman, and R. D. Matthews, “Design of a Formula SAE race car: Vehicle Dynamics and Performance,” SAE Technical Paper Series, Feb. 1982. doi:10.4271/821092 Aerodynamics</w:t>
      </w:r>
    </w:p>
    <w:p w14:paraId="104CFC50" w14:textId="6A03DA20" w:rsidR="7A27372C" w:rsidRDefault="7A27372C" w:rsidP="68118122">
      <w:pPr>
        <w:pStyle w:val="BodyText"/>
      </w:pPr>
      <w:r>
        <w:t xml:space="preserve">This </w:t>
      </w:r>
      <w:r w:rsidR="400087E1">
        <w:t xml:space="preserve">discusses the dynamics of the vehicle and </w:t>
      </w:r>
      <w:r w:rsidR="1788E925">
        <w:t xml:space="preserve">the aspects of </w:t>
      </w:r>
      <w:r w:rsidR="7B2F907E">
        <w:t>performance</w:t>
      </w:r>
      <w:r w:rsidR="1788E925">
        <w:t xml:space="preserve"> for a </w:t>
      </w:r>
      <w:r w:rsidR="5A31DBA4">
        <w:t>Formula SAE standard</w:t>
      </w:r>
      <w:r w:rsidR="1788E925">
        <w:t xml:space="preserve">. </w:t>
      </w:r>
      <w:r w:rsidR="1DDF5DF7">
        <w:t xml:space="preserve">This discusses how the </w:t>
      </w:r>
      <w:r w:rsidR="6C2351AA">
        <w:t>forces</w:t>
      </w:r>
      <w:r w:rsidR="1DDF5DF7">
        <w:t xml:space="preserve"> </w:t>
      </w:r>
      <w:r w:rsidR="0DEA787D">
        <w:t xml:space="preserve">are transmitted through the </w:t>
      </w:r>
      <w:r w:rsidR="75D8551A">
        <w:t>vehicle;</w:t>
      </w:r>
      <w:r w:rsidR="0DEA787D">
        <w:t xml:space="preserve"> it is important to </w:t>
      </w:r>
      <w:r w:rsidR="11CE144D">
        <w:t>understand</w:t>
      </w:r>
      <w:r w:rsidR="0DEA787D">
        <w:t xml:space="preserve"> how the seat belt system </w:t>
      </w:r>
      <w:r w:rsidR="43D11183">
        <w:t xml:space="preserve">reacts during impacts or maneuvers of the </w:t>
      </w:r>
      <w:r w:rsidR="029B0E04">
        <w:t>vehicle</w:t>
      </w:r>
      <w:r w:rsidR="43D11183">
        <w:t>.</w:t>
      </w:r>
      <w:r w:rsidR="72F5F92F">
        <w:t xml:space="preserve"> This </w:t>
      </w:r>
      <w:r w:rsidR="6CEBAAF8">
        <w:t>paper</w:t>
      </w:r>
      <w:r w:rsidR="04B854F5">
        <w:t xml:space="preserve"> shows how to apply Newton’s laws in real world examples, it provides case studies</w:t>
      </w:r>
      <w:r w:rsidR="088B27B0">
        <w:t xml:space="preserve"> show how to optimize the </w:t>
      </w:r>
      <w:r w:rsidR="14F84976">
        <w:t>performance</w:t>
      </w:r>
      <w:r w:rsidR="088B27B0">
        <w:t xml:space="preserve"> o</w:t>
      </w:r>
      <w:r w:rsidR="213F875B">
        <w:t>f</w:t>
      </w:r>
      <w:r w:rsidR="088B27B0">
        <w:t xml:space="preserve"> seat belt systems with different conditions.</w:t>
      </w:r>
    </w:p>
    <w:p w14:paraId="6A47B04E" w14:textId="23E266CC" w:rsidR="2BA513AB" w:rsidRDefault="2BA513AB" w:rsidP="73944E6A">
      <w:pPr>
        <w:pStyle w:val="BodyText"/>
      </w:pPr>
      <w:r>
        <w:t>[3</w:t>
      </w:r>
      <w:r w:rsidR="00A07B98">
        <w:t>a</w:t>
      </w:r>
      <w:r>
        <w:t xml:space="preserve">] C. Itu, A. </w:t>
      </w:r>
      <w:proofErr w:type="spellStart"/>
      <w:r>
        <w:t>Toderita</w:t>
      </w:r>
      <w:proofErr w:type="spellEnd"/>
      <w:r>
        <w:t xml:space="preserve">, L.-V. Melnic, and S. </w:t>
      </w:r>
      <w:proofErr w:type="spellStart"/>
      <w:r>
        <w:t>Vlase</w:t>
      </w:r>
      <w:proofErr w:type="spellEnd"/>
      <w:r>
        <w:t>, “Effects of seat belts and shock absorbers on the safety of racing car drivers,” Mathematics, vol. 10, no. 19, p. 3593, Oct. 2022. doi:10.3390/math10193593</w:t>
      </w:r>
    </w:p>
    <w:p w14:paraId="65E464C7" w14:textId="28FEC59F" w:rsidR="68118122" w:rsidRDefault="7883E843" w:rsidP="68118122">
      <w:pPr>
        <w:pStyle w:val="BodyText"/>
      </w:pPr>
      <w:r>
        <w:t xml:space="preserve">This paper explains how the </w:t>
      </w:r>
      <w:r w:rsidR="15075C33">
        <w:t>driver's</w:t>
      </w:r>
      <w:r>
        <w:t xml:space="preserve"> safety is impacted by the seat belt systems in various </w:t>
      </w:r>
      <w:r w:rsidR="442AF456">
        <w:t xml:space="preserve">scenarios. This </w:t>
      </w:r>
      <w:r w:rsidR="1DBC4385">
        <w:t>is useful</w:t>
      </w:r>
      <w:r w:rsidR="442AF456">
        <w:t xml:space="preserve"> for the mathematical modeling for calculating the stress of the seat belt system</w:t>
      </w:r>
      <w:r w:rsidR="6BD93C00">
        <w:t xml:space="preserve"> under </w:t>
      </w:r>
      <w:r w:rsidR="73454B58">
        <w:t>impact</w:t>
      </w:r>
      <w:r w:rsidR="6BD93C00">
        <w:t xml:space="preserve"> </w:t>
      </w:r>
      <w:r w:rsidR="6D4DDA32">
        <w:t>conditions and</w:t>
      </w:r>
      <w:r w:rsidR="6BD93C00">
        <w:t xml:space="preserve"> use this information to assess the safety and </w:t>
      </w:r>
      <w:r w:rsidR="3DD3BDAB">
        <w:t>design for the application.</w:t>
      </w:r>
    </w:p>
    <w:p w14:paraId="29F8D17F" w14:textId="3F8E71DB" w:rsidR="2BA513AB" w:rsidRDefault="2BA513AB" w:rsidP="73944E6A">
      <w:pPr>
        <w:pStyle w:val="BodyText"/>
      </w:pPr>
      <w:r>
        <w:t>[4</w:t>
      </w:r>
      <w:r w:rsidR="00A07B98">
        <w:t>a</w:t>
      </w:r>
      <w:r>
        <w:t xml:space="preserve">] </w:t>
      </w:r>
      <w:proofErr w:type="gramStart"/>
      <w:r>
        <w:t>The,</w:t>
      </w:r>
      <w:proofErr w:type="gramEnd"/>
      <w:r>
        <w:t xml:space="preserve"> Dynamics: Force and Newton’s Laws of Motion. 2019</w:t>
      </w:r>
      <w:r w:rsidR="4F247C65">
        <w:t xml:space="preserve"> (Chapter 4)</w:t>
      </w:r>
      <w:r>
        <w:t>.</w:t>
      </w:r>
    </w:p>
    <w:p w14:paraId="3A5AE37E" w14:textId="087FE677" w:rsidR="68118122" w:rsidRDefault="733302EE" w:rsidP="68118122">
      <w:pPr>
        <w:pStyle w:val="BodyText"/>
      </w:pPr>
      <w:r>
        <w:t xml:space="preserve">This chapter covers Newton’s Second Law of Motion, it </w:t>
      </w:r>
      <w:r w:rsidR="62219851">
        <w:t>focuses</w:t>
      </w:r>
      <w:r>
        <w:t xml:space="preserve"> </w:t>
      </w:r>
      <w:r w:rsidR="47BEEF89">
        <w:t xml:space="preserve">on the relationship between acceleration, force, and mass. Using the </w:t>
      </w:r>
      <w:r w:rsidR="642520E2">
        <w:t>Newton laws to analyze the forces acting on the seat belt systems</w:t>
      </w:r>
      <w:r w:rsidR="7D9F6926">
        <w:t xml:space="preserve"> during impact</w:t>
      </w:r>
      <w:r w:rsidR="0E34A19D">
        <w:t xml:space="preserve">. This creates a foundation for calculating the crash forces to </w:t>
      </w:r>
      <w:r w:rsidR="4E4C34DA">
        <w:t>understand</w:t>
      </w:r>
      <w:r w:rsidR="0E34A19D">
        <w:t xml:space="preserve"> the </w:t>
      </w:r>
      <w:r w:rsidR="02195D76">
        <w:t xml:space="preserve">dynamics that </w:t>
      </w:r>
      <w:r w:rsidR="06291222">
        <w:t>act</w:t>
      </w:r>
      <w:r w:rsidR="02195D76">
        <w:t xml:space="preserve"> on the driver during an impact.</w:t>
      </w:r>
    </w:p>
    <w:p w14:paraId="34E72E26" w14:textId="56B2BEEA" w:rsidR="2BA513AB" w:rsidRDefault="2BA513AB" w:rsidP="73944E6A">
      <w:pPr>
        <w:pStyle w:val="BodyText"/>
      </w:pPr>
      <w:r>
        <w:t>[5</w:t>
      </w:r>
      <w:r w:rsidR="00A07B98">
        <w:t>a</w:t>
      </w:r>
      <w:r>
        <w:t xml:space="preserve">] K. </w:t>
      </w:r>
      <w:proofErr w:type="spellStart"/>
      <w:r>
        <w:t>Baszczyński</w:t>
      </w:r>
      <w:proofErr w:type="spellEnd"/>
      <w:r>
        <w:t xml:space="preserve"> and M. Jachowicz, “The Effect of the Use of Full Body Harnesses on Their Protective Properties,” International Journal of Occupational Safety and Ergonomics, vol. 15, no. 4, pp. 435–446, Jan. 2009, </w:t>
      </w:r>
      <w:proofErr w:type="spellStart"/>
      <w:r>
        <w:t>doi</w:t>
      </w:r>
      <w:proofErr w:type="spellEnd"/>
      <w:r>
        <w:t xml:space="preserve">: </w:t>
      </w:r>
      <w:hyperlink r:id="rId30">
        <w:r w:rsidRPr="68118122">
          <w:rPr>
            <w:rStyle w:val="Hyperlink"/>
          </w:rPr>
          <w:t>https://doi.org/10.1080/10803548.2009.11076823</w:t>
        </w:r>
      </w:hyperlink>
      <w:r>
        <w:t>.</w:t>
      </w:r>
    </w:p>
    <w:p w14:paraId="379664E4" w14:textId="4EF27A7D" w:rsidR="68118122" w:rsidRDefault="3E0F4552" w:rsidP="68118122">
      <w:pPr>
        <w:pStyle w:val="BodyText"/>
      </w:pPr>
      <w:r>
        <w:t>This provides insight into under</w:t>
      </w:r>
      <w:r w:rsidR="7F65E94B">
        <w:t xml:space="preserve">standing the </w:t>
      </w:r>
      <w:r w:rsidR="654F3413">
        <w:t>long-term</w:t>
      </w:r>
      <w:r w:rsidR="7F65E94B">
        <w:t xml:space="preserve"> effectiveness of </w:t>
      </w:r>
      <w:r w:rsidR="32DFB159">
        <w:t>racing</w:t>
      </w:r>
      <w:r w:rsidR="7F65E94B">
        <w:t xml:space="preserve"> harness systems, it expresses the importance</w:t>
      </w:r>
      <w:r w:rsidR="208BCB91">
        <w:t xml:space="preserve"> of periodic </w:t>
      </w:r>
      <w:r w:rsidR="78EDFF5B">
        <w:t>maintenance for the protective features.</w:t>
      </w:r>
      <w:r w:rsidR="2FE548B5">
        <w:t xml:space="preserve"> It aids in considering the durability and t</w:t>
      </w:r>
      <w:r w:rsidR="0035B4E3">
        <w:t>he shelf life of the seat belt product, this ensures that it remains effective over time, specifically in racing en</w:t>
      </w:r>
      <w:r w:rsidR="080A1F26">
        <w:t>vironments.</w:t>
      </w:r>
    </w:p>
    <w:p w14:paraId="147CC747" w14:textId="2253077A" w:rsidR="67AC2A18" w:rsidRDefault="67AC2A18" w:rsidP="2AE61932">
      <w:pPr>
        <w:pStyle w:val="BodyText"/>
      </w:pPr>
      <w:r>
        <w:t>[</w:t>
      </w:r>
      <w:r w:rsidR="121AA54F">
        <w:t>6</w:t>
      </w:r>
      <w:r w:rsidR="00A07B98">
        <w:t>a</w:t>
      </w:r>
      <w:r>
        <w:t xml:space="preserve">] R. G. </w:t>
      </w:r>
      <w:proofErr w:type="spellStart"/>
      <w:r>
        <w:t>Budynas</w:t>
      </w:r>
      <w:proofErr w:type="spellEnd"/>
      <w:r>
        <w:t xml:space="preserve">, J. K. Nisbett, and J. E. Shigley, Shigley’s mechanical engineering design. New York, NY: McGraw-Hill Education, 2020. Chapter 3 </w:t>
      </w:r>
    </w:p>
    <w:p w14:paraId="114EE160" w14:textId="7204DBD1" w:rsidR="68118122" w:rsidRDefault="5AB3137A" w:rsidP="68118122">
      <w:pPr>
        <w:pStyle w:val="BodyText"/>
      </w:pPr>
      <w:r>
        <w:t>This</w:t>
      </w:r>
      <w:r w:rsidR="0A2CFA28">
        <w:t xml:space="preserve"> provides information for a foundation on the behaviors of </w:t>
      </w:r>
      <w:r w:rsidR="599B35E7">
        <w:t>mater</w:t>
      </w:r>
      <w:r w:rsidR="5AEF838B">
        <w:t>ials</w:t>
      </w:r>
      <w:r w:rsidR="0F351791">
        <w:t xml:space="preserve"> under stress and how the forces are distributed across the system. It discusses the force </w:t>
      </w:r>
      <w:r w:rsidR="75B2F70C">
        <w:t>distribution</w:t>
      </w:r>
      <w:r w:rsidR="0F351791">
        <w:t xml:space="preserve"> </w:t>
      </w:r>
      <w:r w:rsidR="6C23949D">
        <w:t xml:space="preserve">in a 6-point </w:t>
      </w:r>
      <w:r w:rsidR="438C8C26">
        <w:t>harness system</w:t>
      </w:r>
      <w:r w:rsidR="2154FD34">
        <w:t xml:space="preserve">, this </w:t>
      </w:r>
      <w:r w:rsidR="67B2A41D">
        <w:lastRenderedPageBreak/>
        <w:t>explains</w:t>
      </w:r>
      <w:r w:rsidR="2154FD34">
        <w:t xml:space="preserve"> </w:t>
      </w:r>
      <w:r w:rsidR="7A80C328">
        <w:t xml:space="preserve">how the lap, submarine, and shoulder belts share the forces </w:t>
      </w:r>
      <w:r w:rsidR="7E8EF77A">
        <w:t xml:space="preserve">from impact. This forms a basis for </w:t>
      </w:r>
      <w:r w:rsidR="49A5A587">
        <w:t>understanding</w:t>
      </w:r>
      <w:r w:rsidR="7E8EF77A">
        <w:t xml:space="preserve"> </w:t>
      </w:r>
      <w:r w:rsidR="718D48F7">
        <w:t>stress analysis on the seat belt systems</w:t>
      </w:r>
      <w:r w:rsidR="461F01C3">
        <w:t>. This</w:t>
      </w:r>
      <w:r w:rsidR="718D48F7">
        <w:t xml:space="preserve"> ensures uniform force </w:t>
      </w:r>
      <w:r w:rsidR="2C6BBF8D">
        <w:t>distribution</w:t>
      </w:r>
      <w:r w:rsidR="718D48F7">
        <w:t xml:space="preserve"> across the system to increase safety.</w:t>
      </w:r>
    </w:p>
    <w:p w14:paraId="0CE3959A" w14:textId="66529F72" w:rsidR="67AC2A18" w:rsidRDefault="67AC2A18" w:rsidP="2AE61932">
      <w:pPr>
        <w:pStyle w:val="BodyText"/>
      </w:pPr>
      <w:r>
        <w:t>[</w:t>
      </w:r>
      <w:r w:rsidR="3C03F557">
        <w:t>7</w:t>
      </w:r>
      <w:r w:rsidR="00A07B98">
        <w:t>a</w:t>
      </w:r>
      <w:r>
        <w:t xml:space="preserve">] “SAE standards for Mobility Knowledge and Solutions,” SAE International, https://www.sae.org/standards?utm_source=google&amp;utm_medium=ppc&amp;utm_campaign=LVL_SAE_SCH_GSE_NTN_GPM_B2C_Standards&amp;utm_content=Standards&amp;utm_term=B2C&amp;utm_device=c&amp;utm_keymatch=p&amp;utm_adposition=&amp;gad_source=1&amp;gclid=CjwKCAjw0aS3BhA3EiwAKaD2ZSgsuuN9rfyeBQE_uWePei2JlxfRiqc2r97IeRPudAJ_66PtXDuT6xoC7T4QAvD_BwE (accessed Sep. 17, 2024).  </w:t>
      </w:r>
    </w:p>
    <w:p w14:paraId="5E270682" w14:textId="437330B1" w:rsidR="00577713" w:rsidRDefault="389234E1" w:rsidP="2AE61932">
      <w:pPr>
        <w:pStyle w:val="BodyText"/>
      </w:pPr>
      <w:r>
        <w:t xml:space="preserve">This website outlines the standards for vehicle safety and efficiency. </w:t>
      </w:r>
      <w:r w:rsidR="0C421C19">
        <w:t>This p</w:t>
      </w:r>
      <w:r w:rsidR="04C42A53">
        <w:t>rovides essential information on the safety requirements specific to the seat belt harnes</w:t>
      </w:r>
      <w:r w:rsidR="0655DB6C">
        <w:t xml:space="preserve">s. This further benchmarks for safety for the system. </w:t>
      </w:r>
    </w:p>
    <w:p w14:paraId="7A67B268" w14:textId="18FACB86" w:rsidR="00577713" w:rsidRDefault="00D231F0" w:rsidP="00577713">
      <w:pPr>
        <w:pStyle w:val="Heading3"/>
      </w:pPr>
      <w:bookmarkStart w:id="40" w:name="_Toc180341415"/>
      <w:r>
        <w:t>Ryan Meger – Torsional Stiffness</w:t>
      </w:r>
      <w:bookmarkEnd w:id="40"/>
    </w:p>
    <w:p w14:paraId="12BB2197" w14:textId="48163258" w:rsidR="67AC2A18" w:rsidRPr="00511DD4" w:rsidRDefault="00616E24" w:rsidP="006053FE">
      <w:pPr>
        <w:pStyle w:val="BodyText"/>
        <w:ind w:firstLine="709"/>
      </w:pPr>
      <w:r>
        <w:t xml:space="preserve">For my portion of the literature review, I researched how the chassis will react </w:t>
      </w:r>
      <w:r w:rsidR="003117B7">
        <w:t xml:space="preserve">to torsional forces when </w:t>
      </w:r>
      <w:r w:rsidR="006053FE">
        <w:t xml:space="preserve">cornering. </w:t>
      </w:r>
      <w:r w:rsidR="004E6AFF">
        <w:t xml:space="preserve">I first </w:t>
      </w:r>
      <w:r w:rsidR="00A534D9">
        <w:t xml:space="preserve">looked at a </w:t>
      </w:r>
      <w:r w:rsidR="00ED5D8D">
        <w:t>well-known</w:t>
      </w:r>
      <w:r w:rsidR="00A534D9">
        <w:t xml:space="preserve"> vehicle dynamics textbook</w:t>
      </w:r>
      <w:r w:rsidR="00A534D9" w:rsidRPr="009E3FD3">
        <w:rPr>
          <w:i/>
          <w:iCs/>
        </w:rPr>
        <w:t xml:space="preserve">, </w:t>
      </w:r>
      <w:r w:rsidR="009E3FD3" w:rsidRPr="009E3FD3">
        <w:rPr>
          <w:i/>
          <w:iCs/>
        </w:rPr>
        <w:t xml:space="preserve">Race Car Vehicle Dynamics Milliken </w:t>
      </w:r>
      <w:proofErr w:type="spellStart"/>
      <w:r w:rsidR="003D5892" w:rsidRPr="009E3FD3">
        <w:rPr>
          <w:i/>
          <w:iCs/>
        </w:rPr>
        <w:t>Milliken</w:t>
      </w:r>
      <w:proofErr w:type="spellEnd"/>
      <w:r w:rsidR="003D5892">
        <w:t xml:space="preserve"> [</w:t>
      </w:r>
      <w:r w:rsidR="00A07B98">
        <w:t>1r</w:t>
      </w:r>
      <w:r w:rsidR="00ED5D8D">
        <w:t xml:space="preserve">]. This familiarized me with </w:t>
      </w:r>
      <w:r w:rsidR="00D1065F">
        <w:t>chassis stiffness</w:t>
      </w:r>
      <w:r w:rsidR="00D467F3">
        <w:t xml:space="preserve">, </w:t>
      </w:r>
      <w:r w:rsidR="00C70914">
        <w:t xml:space="preserve">impact on handling and the dynamics associated, </w:t>
      </w:r>
      <w:r w:rsidR="00585680">
        <w:t>optimization, and driver feedback</w:t>
      </w:r>
      <w:r w:rsidR="00350D12">
        <w:t xml:space="preserve">. </w:t>
      </w:r>
      <w:r w:rsidR="003D5892">
        <w:t>Next,</w:t>
      </w:r>
      <w:r w:rsidR="009113BA">
        <w:t xml:space="preserve"> I needed to </w:t>
      </w:r>
      <w:r w:rsidR="00872FBB">
        <w:t xml:space="preserve">know the required equations and calculations to </w:t>
      </w:r>
      <w:r w:rsidR="003D5892">
        <w:t>find the torsional rigidity, which was found</w:t>
      </w:r>
      <w:r w:rsidR="00247192">
        <w:t xml:space="preserve"> using</w:t>
      </w:r>
      <w:r w:rsidR="00B74BD0">
        <w:t xml:space="preserve"> a combination of</w:t>
      </w:r>
      <w:r w:rsidR="00247192">
        <w:t xml:space="preserve"> </w:t>
      </w:r>
      <w:r w:rsidR="00247192" w:rsidRPr="00247192">
        <w:rPr>
          <w:i/>
          <w:iCs/>
        </w:rPr>
        <w:t>Analysis of Torsional Stiffness of the Frame of a Formula Student Vehicle</w:t>
      </w:r>
      <w:r w:rsidR="00247192">
        <w:rPr>
          <w:i/>
          <w:iCs/>
        </w:rPr>
        <w:t xml:space="preserve"> </w:t>
      </w:r>
      <w:r w:rsidR="00247192">
        <w:t>[</w:t>
      </w:r>
      <w:r w:rsidR="00A07B98">
        <w:t>2r</w:t>
      </w:r>
      <w:r w:rsidR="00247192">
        <w:t xml:space="preserve">] and </w:t>
      </w:r>
      <w:r w:rsidR="00F20D3C" w:rsidRPr="00F20D3C">
        <w:rPr>
          <w:i/>
          <w:iCs/>
        </w:rPr>
        <w:t>Formula SAE Chassis System</w:t>
      </w:r>
      <w:r w:rsidR="00F20D3C">
        <w:t xml:space="preserve"> [</w:t>
      </w:r>
      <w:r w:rsidR="00A07B98">
        <w:t>3r</w:t>
      </w:r>
      <w:r w:rsidR="00F20D3C">
        <w:t>]</w:t>
      </w:r>
      <w:r w:rsidR="009F70C5">
        <w:t xml:space="preserve">. </w:t>
      </w:r>
      <w:r w:rsidR="00C92C98">
        <w:t xml:space="preserve">Both sources helped me develop </w:t>
      </w:r>
      <w:r w:rsidR="009A62C1">
        <w:t xml:space="preserve">method to </w:t>
      </w:r>
      <w:r w:rsidR="005A4AB2">
        <w:t xml:space="preserve">analyze a chassis for </w:t>
      </w:r>
      <w:r w:rsidR="002E5AB1">
        <w:t>its</w:t>
      </w:r>
      <w:r w:rsidR="005A4AB2">
        <w:t xml:space="preserve"> torsional rigidity. </w:t>
      </w:r>
      <w:r w:rsidR="002E5AB1">
        <w:t xml:space="preserve">To </w:t>
      </w:r>
      <w:r w:rsidR="00826F8B">
        <w:t xml:space="preserve">test torsional rigidity, </w:t>
      </w:r>
      <w:r w:rsidR="00691971">
        <w:t>SolidWorks’</w:t>
      </w:r>
      <w:r w:rsidR="00826F8B">
        <w:t xml:space="preserve"> simulation tool was chosen for </w:t>
      </w:r>
      <w:r w:rsidR="004574F6">
        <w:t>its</w:t>
      </w:r>
      <w:r w:rsidR="00826F8B">
        <w:t xml:space="preserve"> available resources and </w:t>
      </w:r>
      <w:r w:rsidR="00A86554">
        <w:t xml:space="preserve">ability to test </w:t>
      </w:r>
      <w:r w:rsidR="00691971">
        <w:t xml:space="preserve">different designs efficiently. I learned how to use the simulation tool </w:t>
      </w:r>
      <w:r w:rsidR="00E20CBF">
        <w:t>by watch</w:t>
      </w:r>
      <w:r w:rsidR="00557D36">
        <w:t xml:space="preserve">ing </w:t>
      </w:r>
      <w:r w:rsidR="00620B86">
        <w:rPr>
          <w:i/>
          <w:iCs/>
        </w:rPr>
        <w:t xml:space="preserve">SolidWorks Simulation </w:t>
      </w:r>
      <w:proofErr w:type="gramStart"/>
      <w:r w:rsidR="00962464">
        <w:rPr>
          <w:i/>
          <w:iCs/>
        </w:rPr>
        <w:t>By</w:t>
      </w:r>
      <w:proofErr w:type="gramEnd"/>
      <w:r w:rsidR="00962464">
        <w:rPr>
          <w:i/>
          <w:iCs/>
        </w:rPr>
        <w:t xml:space="preserve"> </w:t>
      </w:r>
      <w:proofErr w:type="spellStart"/>
      <w:r w:rsidR="00962464">
        <w:rPr>
          <w:i/>
          <w:iCs/>
        </w:rPr>
        <w:t>Mahtabalam</w:t>
      </w:r>
      <w:proofErr w:type="spellEnd"/>
      <w:r w:rsidR="0047680B">
        <w:rPr>
          <w:i/>
          <w:iCs/>
        </w:rPr>
        <w:t xml:space="preserve"> </w:t>
      </w:r>
      <w:r w:rsidR="009E4ABA">
        <w:t>[</w:t>
      </w:r>
      <w:r w:rsidR="00A07B98">
        <w:t>4r</w:t>
      </w:r>
      <w:r w:rsidR="009E4ABA">
        <w:t xml:space="preserve">] and </w:t>
      </w:r>
      <w:r w:rsidR="00111882">
        <w:rPr>
          <w:i/>
          <w:iCs/>
        </w:rPr>
        <w:t xml:space="preserve">SolidWorks </w:t>
      </w:r>
      <w:r w:rsidR="004574F6">
        <w:rPr>
          <w:i/>
          <w:iCs/>
        </w:rPr>
        <w:t xml:space="preserve">FSAE </w:t>
      </w:r>
      <w:r w:rsidR="00116019">
        <w:rPr>
          <w:i/>
          <w:iCs/>
        </w:rPr>
        <w:t>&amp;</w:t>
      </w:r>
      <w:r w:rsidR="004574F6">
        <w:rPr>
          <w:i/>
          <w:iCs/>
        </w:rPr>
        <w:t xml:space="preserve"> Formula Student Tutorials </w:t>
      </w:r>
      <w:r w:rsidR="004574F6">
        <w:t>[</w:t>
      </w:r>
      <w:r w:rsidR="00A07B98">
        <w:t>5r</w:t>
      </w:r>
      <w:r w:rsidR="004574F6">
        <w:t xml:space="preserve">]. The simulation tool is only as good as how you know how to use it. </w:t>
      </w:r>
      <w:r w:rsidR="001E1CE9">
        <w:t xml:space="preserve">Studying on </w:t>
      </w:r>
      <w:r w:rsidR="004574F6">
        <w:t xml:space="preserve">how to </w:t>
      </w:r>
      <w:r w:rsidR="001A3BE5">
        <w:t xml:space="preserve">use </w:t>
      </w:r>
      <w:r w:rsidR="007C4588">
        <w:t xml:space="preserve">the simulation tool was paramount </w:t>
      </w:r>
      <w:r w:rsidR="00F51C6B">
        <w:t xml:space="preserve">to </w:t>
      </w:r>
      <w:r w:rsidR="00217EDE">
        <w:t xml:space="preserve">having </w:t>
      </w:r>
      <w:r w:rsidR="0047680B">
        <w:t xml:space="preserve">correct results. </w:t>
      </w:r>
      <w:r w:rsidR="005D30B5">
        <w:t xml:space="preserve">Sources: </w:t>
      </w:r>
      <w:r w:rsidR="00F2426C" w:rsidRPr="00DD6329">
        <w:rPr>
          <w:i/>
          <w:iCs/>
        </w:rPr>
        <w:t>ANALYSIS OF FSAE CHASSIS</w:t>
      </w:r>
      <w:r w:rsidR="00DD6329">
        <w:rPr>
          <w:i/>
          <w:iCs/>
        </w:rPr>
        <w:t xml:space="preserve"> </w:t>
      </w:r>
      <w:r w:rsidR="003E7F0A">
        <w:t>[</w:t>
      </w:r>
      <w:r w:rsidR="00A07B98">
        <w:t>6r</w:t>
      </w:r>
      <w:r w:rsidR="003E7F0A">
        <w:t xml:space="preserve">], </w:t>
      </w:r>
      <w:r w:rsidR="00116019" w:rsidRPr="00116019">
        <w:rPr>
          <w:i/>
          <w:iCs/>
        </w:rPr>
        <w:t>MEEG 402-010 Chassis Design Report</w:t>
      </w:r>
      <w:r w:rsidR="00116019">
        <w:t xml:space="preserve"> [</w:t>
      </w:r>
      <w:r w:rsidR="00A07B98">
        <w:t>7r</w:t>
      </w:r>
      <w:r w:rsidR="00116019">
        <w:t xml:space="preserve">], and </w:t>
      </w:r>
      <w:r w:rsidR="00511DD4" w:rsidRPr="00511DD4">
        <w:rPr>
          <w:i/>
          <w:iCs/>
        </w:rPr>
        <w:t>Modeling of a chassis for an SAE formula car</w:t>
      </w:r>
      <w:r w:rsidR="00511DD4">
        <w:rPr>
          <w:i/>
          <w:iCs/>
        </w:rPr>
        <w:t xml:space="preserve"> </w:t>
      </w:r>
      <w:r w:rsidR="00511DD4">
        <w:t>[</w:t>
      </w:r>
      <w:r w:rsidR="00A07B98">
        <w:t>8r</w:t>
      </w:r>
      <w:r w:rsidR="00511DD4">
        <w:t xml:space="preserve">] for </w:t>
      </w:r>
      <w:r w:rsidR="007354B2">
        <w:t xml:space="preserve">a larger selection of frame types to compare to each other for our </w:t>
      </w:r>
      <w:r w:rsidR="003B15EF">
        <w:t>team’s</w:t>
      </w:r>
      <w:r w:rsidR="007354B2">
        <w:t xml:space="preserve"> chassis design. </w:t>
      </w:r>
    </w:p>
    <w:p w14:paraId="4B8E9526" w14:textId="54FE36E9" w:rsidR="67AC2A18" w:rsidRDefault="67AC2A18" w:rsidP="2AE61932">
      <w:pPr>
        <w:pStyle w:val="BodyText"/>
      </w:pPr>
      <w:r>
        <w:t xml:space="preserve"> </w:t>
      </w:r>
    </w:p>
    <w:p w14:paraId="54474131" w14:textId="19D0531F" w:rsidR="00784395" w:rsidRDefault="0007040E" w:rsidP="0007040E">
      <w:pPr>
        <w:pStyle w:val="Heading3"/>
      </w:pPr>
      <w:bookmarkStart w:id="41" w:name="_Toc180341416"/>
      <w:r>
        <w:t>G</w:t>
      </w:r>
      <w:r w:rsidR="009C6A9D" w:rsidRPr="0007040E">
        <w:t xml:space="preserve">ustavo Ruiz </w:t>
      </w:r>
      <w:r w:rsidRPr="0007040E">
        <w:t>– Chassis Frame Design</w:t>
      </w:r>
      <w:bookmarkEnd w:id="41"/>
    </w:p>
    <w:p w14:paraId="2D6A1070" w14:textId="3CF28724"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[1</w:t>
      </w:r>
      <w:r w:rsidR="005D0F90">
        <w:rPr>
          <w:rStyle w:val="normaltextrun"/>
          <w:color w:val="000000" w:themeColor="text1"/>
          <w:sz w:val="22"/>
          <w:szCs w:val="22"/>
        </w:rPr>
        <w:t>g</w:t>
      </w:r>
      <w:r w:rsidRPr="26515B44">
        <w:rPr>
          <w:rStyle w:val="normaltextrun"/>
          <w:color w:val="000000" w:themeColor="text1"/>
          <w:sz w:val="22"/>
          <w:szCs w:val="22"/>
        </w:rPr>
        <w:t>] "Design and Analysis of FSAE Chassis for Safe Conditions" (Paper)</w:t>
      </w:r>
      <w:r w:rsidRPr="00FD17D7">
        <w:rPr>
          <w:rStyle w:val="eop"/>
          <w:sz w:val="22"/>
          <w:szCs w:val="22"/>
        </w:rPr>
        <w:t>​</w:t>
      </w:r>
    </w:p>
    <w:p w14:paraId="590551DB" w14:textId="09313D7A"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design parameters and calculations to run our design through, as well as finding vertical center of gravity methods.</w:t>
      </w:r>
      <w:r w:rsidRPr="00FD17D7">
        <w:rPr>
          <w:rStyle w:val="eop"/>
          <w:sz w:val="22"/>
          <w:szCs w:val="22"/>
        </w:rPr>
        <w:t>​</w:t>
      </w:r>
    </w:p>
    <w:p w14:paraId="1B500633" w14:textId="77777777" w:rsidR="00DF319C" w:rsidRPr="00FD17D7" w:rsidRDefault="00DF319C" w:rsidP="00FD17D7">
      <w:pPr>
        <w:pStyle w:val="paragraph"/>
        <w:spacing w:before="0" w:beforeAutospacing="0" w:after="0" w:afterAutospacing="0"/>
        <w:textAlignment w:val="baseline"/>
        <w:rPr>
          <w:sz w:val="22"/>
          <w:szCs w:val="22"/>
        </w:rPr>
      </w:pPr>
    </w:p>
    <w:p w14:paraId="3C222F1A" w14:textId="4701AF35"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[2</w:t>
      </w:r>
      <w:r w:rsidR="005D0F90">
        <w:rPr>
          <w:rStyle w:val="normaltextrun"/>
          <w:color w:val="000000" w:themeColor="text1"/>
          <w:sz w:val="22"/>
          <w:szCs w:val="22"/>
        </w:rPr>
        <w:t>g</w:t>
      </w:r>
      <w:r w:rsidRPr="26515B44">
        <w:rPr>
          <w:rStyle w:val="normaltextrun"/>
          <w:color w:val="000000" w:themeColor="text1"/>
          <w:sz w:val="22"/>
          <w:szCs w:val="22"/>
        </w:rPr>
        <w:t>] "FEA Analysis of FSAE Chassis" (Paper)</w:t>
      </w:r>
      <w:r w:rsidRPr="00FD17D7">
        <w:rPr>
          <w:rStyle w:val="eop"/>
          <w:sz w:val="22"/>
          <w:szCs w:val="22"/>
        </w:rPr>
        <w:t>​</w:t>
      </w:r>
    </w:p>
    <w:p w14:paraId="0675CB8B" w14:textId="49F11DB9"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Main goal highlighted were to decrease weight and increase torsional rigidity, helpful ANSYS simulation of stresses and torsion.</w:t>
      </w:r>
      <w:r w:rsidRPr="00FD17D7">
        <w:rPr>
          <w:rStyle w:val="eop"/>
          <w:sz w:val="22"/>
          <w:szCs w:val="22"/>
        </w:rPr>
        <w:t>​</w:t>
      </w:r>
    </w:p>
    <w:p w14:paraId="777B9DC1" w14:textId="77777777" w:rsidR="00DF319C" w:rsidRPr="00FD17D7" w:rsidRDefault="00DF319C" w:rsidP="00FD17D7">
      <w:pPr>
        <w:pStyle w:val="paragraph"/>
        <w:spacing w:before="0" w:beforeAutospacing="0" w:after="0" w:afterAutospacing="0"/>
        <w:textAlignment w:val="baseline"/>
        <w:rPr>
          <w:sz w:val="22"/>
          <w:szCs w:val="22"/>
        </w:rPr>
      </w:pPr>
    </w:p>
    <w:p w14:paraId="700E57D4" w14:textId="1703735E"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[3</w:t>
      </w:r>
      <w:r w:rsidR="005D0F90">
        <w:rPr>
          <w:rStyle w:val="normaltextrun"/>
          <w:color w:val="000000" w:themeColor="text1"/>
          <w:sz w:val="22"/>
          <w:szCs w:val="22"/>
        </w:rPr>
        <w:t>g</w:t>
      </w:r>
      <w:r w:rsidRPr="26515B44">
        <w:rPr>
          <w:rStyle w:val="normaltextrun"/>
          <w:color w:val="000000" w:themeColor="text1"/>
          <w:sz w:val="22"/>
          <w:szCs w:val="22"/>
        </w:rPr>
        <w:t>] "The Science of Vehicle Dynamics", Chapter 3 "Vehicle Model for Handling" (Book)</w:t>
      </w:r>
      <w:r w:rsidRPr="00FD17D7">
        <w:rPr>
          <w:rStyle w:val="eop"/>
          <w:sz w:val="22"/>
          <w:szCs w:val="22"/>
        </w:rPr>
        <w:t>​</w:t>
      </w:r>
    </w:p>
    <w:p w14:paraId="714C5307" w14:textId="1D0A0F33"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Great explanation on aerodynamics in a Formula car, and goes more in depth on front and rear vertical forces</w:t>
      </w:r>
      <w:r w:rsidRPr="00FD17D7">
        <w:rPr>
          <w:rStyle w:val="eop"/>
          <w:sz w:val="22"/>
          <w:szCs w:val="22"/>
        </w:rPr>
        <w:t>​</w:t>
      </w:r>
    </w:p>
    <w:p w14:paraId="68F9AEAB" w14:textId="77777777" w:rsidR="00DF319C" w:rsidRPr="00FD17D7" w:rsidRDefault="00DF319C" w:rsidP="00FD17D7">
      <w:pPr>
        <w:pStyle w:val="paragraph"/>
        <w:spacing w:before="0" w:beforeAutospacing="0" w:after="0" w:afterAutospacing="0"/>
        <w:textAlignment w:val="baseline"/>
        <w:rPr>
          <w:sz w:val="22"/>
          <w:szCs w:val="22"/>
        </w:rPr>
      </w:pPr>
    </w:p>
    <w:p w14:paraId="181A2CDB" w14:textId="5AF59D67"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[4</w:t>
      </w:r>
      <w:r w:rsidR="005D0F90">
        <w:rPr>
          <w:rStyle w:val="normaltextrun"/>
          <w:color w:val="000000" w:themeColor="text1"/>
          <w:sz w:val="22"/>
          <w:szCs w:val="22"/>
        </w:rPr>
        <w:t>g</w:t>
      </w:r>
      <w:r w:rsidRPr="26515B44">
        <w:rPr>
          <w:rStyle w:val="normaltextrun"/>
          <w:color w:val="000000" w:themeColor="text1"/>
          <w:sz w:val="22"/>
          <w:szCs w:val="22"/>
        </w:rPr>
        <w:t>] "Fundamentals of Aerodynamics", Chapter 19 "Turbulent Boundary Layers" (Book)</w:t>
      </w:r>
      <w:r w:rsidRPr="00FD17D7">
        <w:rPr>
          <w:rStyle w:val="eop"/>
          <w:sz w:val="22"/>
          <w:szCs w:val="22"/>
        </w:rPr>
        <w:t>​</w:t>
      </w:r>
    </w:p>
    <w:p w14:paraId="3F378408" w14:textId="4A05B5F5"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way to create turbulent modeling and find characteristics of a turbulent flow.</w:t>
      </w:r>
      <w:r w:rsidRPr="00FD17D7">
        <w:rPr>
          <w:rStyle w:val="eop"/>
          <w:sz w:val="22"/>
          <w:szCs w:val="22"/>
        </w:rPr>
        <w:t>​</w:t>
      </w:r>
    </w:p>
    <w:p w14:paraId="4707E3D5" w14:textId="77777777" w:rsidR="00DF319C" w:rsidRPr="00FD17D7" w:rsidRDefault="00DF319C" w:rsidP="00FD17D7">
      <w:pPr>
        <w:pStyle w:val="paragraph"/>
        <w:spacing w:before="0" w:beforeAutospacing="0" w:after="0" w:afterAutospacing="0"/>
        <w:textAlignment w:val="baseline"/>
        <w:rPr>
          <w:sz w:val="22"/>
          <w:szCs w:val="22"/>
        </w:rPr>
      </w:pPr>
    </w:p>
    <w:p w14:paraId="4FD102C5" w14:textId="0E3E8E40"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[5</w:t>
      </w:r>
      <w:r w:rsidR="005D0F90">
        <w:rPr>
          <w:rStyle w:val="normaltextrun"/>
          <w:color w:val="000000" w:themeColor="text1"/>
          <w:sz w:val="22"/>
          <w:szCs w:val="22"/>
        </w:rPr>
        <w:t>g</w:t>
      </w:r>
      <w:r w:rsidRPr="26515B44">
        <w:rPr>
          <w:rStyle w:val="normaltextrun"/>
          <w:color w:val="000000" w:themeColor="text1"/>
          <w:sz w:val="22"/>
          <w:szCs w:val="22"/>
        </w:rPr>
        <w:t>] "Renewable Energy Vehicle Project: Pedal Box Design for Formula SAE" (Paper)</w:t>
      </w:r>
      <w:r w:rsidRPr="00FD17D7">
        <w:rPr>
          <w:rStyle w:val="eop"/>
          <w:sz w:val="22"/>
          <w:szCs w:val="22"/>
        </w:rPr>
        <w:t>​</w:t>
      </w:r>
    </w:p>
    <w:p w14:paraId="20640D92" w14:textId="377D8AA5"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lastRenderedPageBreak/>
        <w:t xml:space="preserve">Future Work ideas from pedal box are to decrease weight and use an angle-mounted cylinder to decrease pedal box length, like our goal. </w:t>
      </w:r>
      <w:r w:rsidRPr="00FD17D7">
        <w:rPr>
          <w:rStyle w:val="eop"/>
          <w:sz w:val="22"/>
          <w:szCs w:val="22"/>
        </w:rPr>
        <w:t>​</w:t>
      </w:r>
    </w:p>
    <w:p w14:paraId="16338CF0" w14:textId="77777777" w:rsidR="00DF319C" w:rsidRPr="00FD17D7" w:rsidRDefault="00DF319C" w:rsidP="00FD17D7">
      <w:pPr>
        <w:pStyle w:val="paragraph"/>
        <w:spacing w:before="0" w:beforeAutospacing="0" w:after="0" w:afterAutospacing="0"/>
        <w:textAlignment w:val="baseline"/>
        <w:rPr>
          <w:sz w:val="22"/>
          <w:szCs w:val="22"/>
        </w:rPr>
      </w:pPr>
    </w:p>
    <w:p w14:paraId="396950E3" w14:textId="10EC1459"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[6</w:t>
      </w:r>
      <w:r w:rsidR="005D0F90">
        <w:rPr>
          <w:rStyle w:val="normaltextrun"/>
          <w:color w:val="000000" w:themeColor="text1"/>
          <w:sz w:val="22"/>
          <w:szCs w:val="22"/>
        </w:rPr>
        <w:t>g</w:t>
      </w:r>
      <w:r w:rsidRPr="26515B44">
        <w:rPr>
          <w:rStyle w:val="normaltextrun"/>
          <w:color w:val="000000" w:themeColor="text1"/>
          <w:sz w:val="22"/>
          <w:szCs w:val="22"/>
        </w:rPr>
        <w:t>] "Formula SAE Rules 2025", F- Chassis and Structural (Standard)</w:t>
      </w:r>
      <w:r w:rsidRPr="00FD17D7">
        <w:rPr>
          <w:rStyle w:val="eop"/>
          <w:sz w:val="22"/>
          <w:szCs w:val="22"/>
        </w:rPr>
        <w:t>​</w:t>
      </w:r>
    </w:p>
    <w:p w14:paraId="08315373" w14:textId="2C82CC83" w:rsidR="005D0F90" w:rsidRDefault="005D0F90" w:rsidP="00FD17D7">
      <w:pPr>
        <w:pStyle w:val="paragraph"/>
        <w:spacing w:before="0" w:beforeAutospacing="0" w:after="0" w:afterAutospacing="0"/>
        <w:textAlignment w:val="baseline"/>
        <w:rPr>
          <w:rStyle w:val="eop"/>
          <w:sz w:val="22"/>
          <w:szCs w:val="22"/>
        </w:rPr>
      </w:pPr>
    </w:p>
    <w:p w14:paraId="592DAC59" w14:textId="54586A5E" w:rsidR="00300EBE" w:rsidRPr="00300EBE" w:rsidRDefault="00300EBE" w:rsidP="00300EBE">
      <w:pPr>
        <w:pStyle w:val="paragraph"/>
        <w:spacing w:before="0" w:beforeAutospacing="0" w:after="0" w:afterAutospacing="0"/>
        <w:textAlignment w:val="baseline"/>
        <w:rPr>
          <w:sz w:val="22"/>
          <w:szCs w:val="22"/>
        </w:rPr>
      </w:pPr>
      <w:r w:rsidRPr="00300EBE">
        <w:rPr>
          <w:sz w:val="22"/>
          <w:szCs w:val="22"/>
        </w:rPr>
        <w:t>[</w:t>
      </w:r>
      <w:r>
        <w:rPr>
          <w:sz w:val="22"/>
          <w:szCs w:val="22"/>
        </w:rPr>
        <w:t>7</w:t>
      </w:r>
      <w:r w:rsidR="005D0F90">
        <w:rPr>
          <w:sz w:val="22"/>
          <w:szCs w:val="22"/>
        </w:rPr>
        <w:t>g</w:t>
      </w:r>
      <w:r w:rsidRPr="00300EBE">
        <w:rPr>
          <w:sz w:val="22"/>
          <w:szCs w:val="22"/>
        </w:rPr>
        <w:t xml:space="preserve">] M. L. Mohamad </w:t>
      </w:r>
      <w:r w:rsidRPr="00300EBE">
        <w:rPr>
          <w:i/>
          <w:iCs/>
          <w:sz w:val="22"/>
          <w:szCs w:val="22"/>
        </w:rPr>
        <w:t>et al.</w:t>
      </w:r>
      <w:r w:rsidRPr="00300EBE">
        <w:rPr>
          <w:sz w:val="22"/>
          <w:szCs w:val="22"/>
        </w:rPr>
        <w:t xml:space="preserve">, “Design and static structural analysis of a race car chassis for Formula Society of Automotive Engineers (FSAE) event,” </w:t>
      </w:r>
      <w:r w:rsidRPr="00300EBE">
        <w:rPr>
          <w:i/>
          <w:iCs/>
          <w:sz w:val="22"/>
          <w:szCs w:val="22"/>
        </w:rPr>
        <w:t>Journal of Physics: Conference Series</w:t>
      </w:r>
      <w:r w:rsidRPr="00300EBE">
        <w:rPr>
          <w:sz w:val="22"/>
          <w:szCs w:val="22"/>
        </w:rPr>
        <w:t xml:space="preserve">, vol. 908, p. 012042, Oct. 2017. doi:10.1088/1742-6596/908/1/012042 </w:t>
      </w:r>
    </w:p>
    <w:p w14:paraId="28A539BF" w14:textId="77777777" w:rsidR="00DF319C" w:rsidRPr="00FD17D7" w:rsidRDefault="00DF319C" w:rsidP="00FD17D7">
      <w:pPr>
        <w:pStyle w:val="paragraph"/>
        <w:spacing w:before="0" w:beforeAutospacing="0" w:after="0" w:afterAutospacing="0"/>
        <w:textAlignment w:val="baseline"/>
        <w:rPr>
          <w:sz w:val="22"/>
          <w:szCs w:val="22"/>
        </w:rPr>
      </w:pPr>
    </w:p>
    <w:p w14:paraId="1850ECCF" w14:textId="03B088DA" w:rsidR="00FD17D7" w:rsidRPr="00655F23" w:rsidRDefault="00FD17D7" w:rsidP="00FD17D7">
      <w:pPr>
        <w:pStyle w:val="paragraph"/>
        <w:spacing w:before="0" w:beforeAutospacing="0" w:after="0" w:afterAutospacing="0"/>
        <w:textAlignment w:val="baseline"/>
        <w:rPr>
          <w:color w:val="000000" w:themeColor="text1"/>
          <w:sz w:val="22"/>
          <w:szCs w:val="22"/>
        </w:rPr>
      </w:pPr>
      <w:r w:rsidRPr="26515B44">
        <w:rPr>
          <w:rStyle w:val="normaltextrun"/>
          <w:color w:val="000000" w:themeColor="text1"/>
          <w:sz w:val="22"/>
          <w:szCs w:val="22"/>
        </w:rPr>
        <w:t>Main design constraints and regulations that are frame needs to abide by. Helpful templates to ensure ergonomics of vehicle and as well as its functionality.</w:t>
      </w:r>
    </w:p>
    <w:p w14:paraId="0A21564D" w14:textId="77777777" w:rsidR="0007040E" w:rsidRPr="0007040E" w:rsidRDefault="0007040E" w:rsidP="0007040E">
      <w:pPr>
        <w:pStyle w:val="BodyText"/>
      </w:pPr>
    </w:p>
    <w:p w14:paraId="57C0B132" w14:textId="305ED1BE" w:rsidR="00784395" w:rsidRDefault="00BD3CF0" w:rsidP="009904FF">
      <w:pPr>
        <w:pStyle w:val="Heading3"/>
      </w:pPr>
      <w:bookmarkStart w:id="42" w:name="_Toc180341417"/>
      <w:r>
        <w:t xml:space="preserve">Brandon Guzman </w:t>
      </w:r>
      <w:r w:rsidR="00655F23">
        <w:t xml:space="preserve">Benchmarking and </w:t>
      </w:r>
      <w:r w:rsidR="009904FF">
        <w:t>Bending</w:t>
      </w:r>
      <w:r w:rsidR="00E0636A">
        <w:t>(b)</w:t>
      </w:r>
      <w:bookmarkEnd w:id="42"/>
    </w:p>
    <w:p w14:paraId="497DAC75" w14:textId="66DA0675" w:rsidR="00BD3CF0" w:rsidRDefault="00412FB2"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[1</w:t>
      </w:r>
      <w:r>
        <w:rPr>
          <w:rStyle w:val="normaltextrun"/>
          <w:rFonts w:ascii="Times" w:hAnsi="Times" w:cs="Calibri"/>
          <w:color w:val="000000"/>
          <w:position w:val="1"/>
        </w:rPr>
        <w:t>b</w:t>
      </w:r>
      <w:r w:rsidRPr="00BD3CF0">
        <w:rPr>
          <w:rStyle w:val="normaltextrun"/>
          <w:rFonts w:ascii="Times" w:hAnsi="Times" w:cs="Calibri"/>
          <w:color w:val="000000"/>
          <w:position w:val="1"/>
        </w:rPr>
        <w:t xml:space="preserve">] M. Planchard, “San Diego state university formula SAE team showcased at </w:t>
      </w:r>
      <w:proofErr w:type="spellStart"/>
      <w:r w:rsidRPr="00BD3CF0">
        <w:rPr>
          <w:rStyle w:val="scxp214305908"/>
          <w:rFonts w:ascii="Times" w:hAnsi="Times" w:cs="Calibri"/>
          <w:color w:val="000000"/>
          <w:position w:val="1"/>
        </w:rPr>
        <w:t>Solidworks</w:t>
      </w:r>
      <w:proofErr w:type="spellEnd"/>
      <w:r w:rsidRPr="00BD3CF0">
        <w:rPr>
          <w:rStyle w:val="normaltextrun"/>
          <w:rFonts w:ascii="Times" w:hAnsi="Times" w:cs="Calibri"/>
          <w:color w:val="000000"/>
          <w:position w:val="1"/>
        </w:rPr>
        <w:t xml:space="preserve"> World,” SOLIDWORKS Education Blog, </w:t>
      </w:r>
      <w:hyperlink r:id="rId31" w:tgtFrame="_blank" w:history="1">
        <w:r w:rsidRPr="00BD3CF0">
          <w:rPr>
            <w:rStyle w:val="normaltextrun"/>
            <w:rFonts w:ascii="Times" w:hAnsi="Times" w:cs="Calibri"/>
            <w:color w:val="0563C1"/>
            <w:position w:val="1"/>
            <w:u w:val="single"/>
          </w:rPr>
          <w:t>https://blogs.solidworks.com/teacher/2014/01/san-diego-state-university-formula-sae-team-showcased-at-solidworks-world.html</w:t>
        </w:r>
      </w:hyperlink>
      <w:r w:rsidR="00BD3CF0" w:rsidRPr="00BD3CF0">
        <w:rPr>
          <w:rStyle w:val="normaltextrun"/>
          <w:rFonts w:ascii="Times" w:hAnsi="Times" w:cs="Calibri"/>
          <w:color w:val="000000"/>
          <w:position w:val="1"/>
        </w:rPr>
        <w:t xml:space="preserve"> </w:t>
      </w:r>
    </w:p>
    <w:p w14:paraId="2BC09F38" w14:textId="749CB43E" w:rsidR="003D2A46" w:rsidRDefault="00E0636A" w:rsidP="00BD3CF0">
      <w:pPr>
        <w:pStyle w:val="paragraph"/>
        <w:spacing w:before="0" w:beforeAutospacing="0" w:after="0" w:afterAutospacing="0"/>
        <w:ind w:left="259" w:hanging="259"/>
        <w:textAlignment w:val="baseline"/>
        <w:rPr>
          <w:rStyle w:val="eop"/>
          <w:rFonts w:cs="Calibri"/>
        </w:rPr>
      </w:pPr>
      <w:r>
        <w:rPr>
          <w:rStyle w:val="eop"/>
          <w:rFonts w:cs="Calibri"/>
        </w:rPr>
        <w:t xml:space="preserve">Source 1b is a </w:t>
      </w:r>
      <w:r w:rsidR="007E4732">
        <w:rPr>
          <w:rStyle w:val="eop"/>
          <w:rFonts w:cs="Calibri"/>
        </w:rPr>
        <w:t xml:space="preserve">blog from SolidWorks showcasing the sand Diego state chassis that was </w:t>
      </w:r>
      <w:r w:rsidR="004225C5">
        <w:rPr>
          <w:rStyle w:val="eop"/>
          <w:rFonts w:cs="Calibri"/>
        </w:rPr>
        <w:t>very helpful for benchmarking designs for the chassis</w:t>
      </w:r>
      <w:r w:rsidR="00C714C9">
        <w:rPr>
          <w:rStyle w:val="eop"/>
          <w:rFonts w:cs="Calibri"/>
        </w:rPr>
        <w:t xml:space="preserve">. </w:t>
      </w:r>
      <w:r w:rsidR="000C63C7">
        <w:rPr>
          <w:rStyle w:val="eop"/>
          <w:rFonts w:cs="Calibri"/>
        </w:rPr>
        <w:t xml:space="preserve">This aided in the selection process of our own designs. </w:t>
      </w:r>
    </w:p>
    <w:p w14:paraId="759D2E03"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754DE7DB" w14:textId="70DF00A0"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[2</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C. Dodd, N. Geneva, P. Geneva, and C. Morris, Dr. Steven Timmins , rep., 2017 </w:t>
      </w:r>
      <w:r w:rsidRPr="00BD3CF0">
        <w:rPr>
          <w:rStyle w:val="eop"/>
          <w:rFonts w:ascii="Times" w:hAnsi="Times" w:cs="Calibri"/>
        </w:rPr>
        <w:t>​</w:t>
      </w:r>
    </w:p>
    <w:p w14:paraId="479DF380" w14:textId="46F2F707" w:rsidR="004225C5" w:rsidRDefault="004225C5"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Source 2</w:t>
      </w:r>
      <w:r w:rsidR="00A07223">
        <w:rPr>
          <w:rStyle w:val="eop"/>
          <w:rFonts w:ascii="Times" w:hAnsi="Times" w:cs="Calibri"/>
        </w:rPr>
        <w:t>b</w:t>
      </w:r>
      <w:r>
        <w:rPr>
          <w:rStyle w:val="eop"/>
          <w:rFonts w:ascii="Times" w:hAnsi="Times" w:cs="Calibri"/>
        </w:rPr>
        <w:t xml:space="preserve"> is the final report from the university of Delaware </w:t>
      </w:r>
      <w:r w:rsidR="004E1FDC">
        <w:rPr>
          <w:rStyle w:val="eop"/>
          <w:rFonts w:ascii="Times" w:hAnsi="Times" w:cs="Calibri"/>
        </w:rPr>
        <w:t xml:space="preserve">on their chassis design for the 2017 competition. This source was full of a lot of insight </w:t>
      </w:r>
      <w:r w:rsidR="0067126E">
        <w:rPr>
          <w:rStyle w:val="eop"/>
          <w:rFonts w:ascii="Times" w:hAnsi="Times" w:cs="Calibri"/>
        </w:rPr>
        <w:t>on designing and modeling the chassis as well as bending and welding it together.</w:t>
      </w:r>
    </w:p>
    <w:p w14:paraId="2184B9E1"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48C4B737" w14:textId="48AC5936"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[3</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“Purdue Formula SAE scores 2nd place; Best Design Score in their history,” Mechanical Engineering - Purdue University, </w:t>
      </w:r>
      <w:hyperlink r:id="rId32" w:tgtFrame="_blank" w:history="1">
        <w:r w:rsidRPr="00BD3CF0">
          <w:rPr>
            <w:rStyle w:val="normaltextrun"/>
            <w:rFonts w:ascii="Times" w:hAnsi="Times" w:cs="Calibri"/>
            <w:color w:val="0563C1"/>
            <w:position w:val="1"/>
            <w:u w:val="single"/>
          </w:rPr>
          <w:t>https://engineering.purdue.edu/ME/News/2021/purdue-formula-sae-scores-2nd-place-best-presentation-score-in-their-history-</w:t>
        </w:r>
      </w:hyperlink>
      <w:r w:rsidRPr="00BD3CF0">
        <w:rPr>
          <w:rStyle w:val="normaltextrun"/>
          <w:rFonts w:ascii="Times" w:hAnsi="Times" w:cs="Calibri"/>
          <w:color w:val="000000"/>
          <w:position w:val="1"/>
        </w:rPr>
        <w:t xml:space="preserve"> </w:t>
      </w:r>
    </w:p>
    <w:p w14:paraId="4C47D175" w14:textId="4F0936C7" w:rsidR="000C63C7" w:rsidRDefault="000C63C7"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This source is from Purdue university showcasing their best design score in their history at the competition</w:t>
      </w:r>
      <w:r w:rsidR="000B7473">
        <w:rPr>
          <w:rStyle w:val="eop"/>
          <w:rFonts w:ascii="Times" w:hAnsi="Times" w:cs="Calibri"/>
        </w:rPr>
        <w:t xml:space="preserve">, this document was full of helpful insight and was also a main source for benchmarking. </w:t>
      </w:r>
    </w:p>
    <w:p w14:paraId="3544BCA4"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3DB5A028" w14:textId="35DDE426"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[4</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William F Milliken and Douglas L Milliken. Race car vehicle dynamics. Vol. 400. Society of Automotive Engineers Warrendale, 1995</w:t>
      </w:r>
      <w:r w:rsidRPr="00BD3CF0">
        <w:rPr>
          <w:rStyle w:val="eop"/>
          <w:rFonts w:ascii="Times" w:hAnsi="Times" w:cs="Calibri"/>
        </w:rPr>
        <w:t>​</w:t>
      </w:r>
    </w:p>
    <w:p w14:paraId="5CCC425A" w14:textId="12E30C20" w:rsidR="005045B6" w:rsidRPr="00BD3CF0" w:rsidRDefault="006A6CC5"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 xml:space="preserve">Source 4b is </w:t>
      </w:r>
      <w:r w:rsidR="00CF2DE7">
        <w:rPr>
          <w:rStyle w:val="eop"/>
          <w:rFonts w:ascii="Times" w:hAnsi="Times" w:cs="Calibri"/>
        </w:rPr>
        <w:t>a</w:t>
      </w:r>
      <w:r w:rsidR="00F72D2F">
        <w:rPr>
          <w:rStyle w:val="eop"/>
          <w:rFonts w:ascii="Times" w:hAnsi="Times" w:cs="Calibri"/>
        </w:rPr>
        <w:t xml:space="preserve"> book the whole tea</w:t>
      </w:r>
      <w:r w:rsidR="008E26F7">
        <w:rPr>
          <w:rStyle w:val="eop"/>
          <w:rFonts w:ascii="Times" w:hAnsi="Times" w:cs="Calibri"/>
        </w:rPr>
        <w:t xml:space="preserve">m is utilizing for the design process of the chassis, this book is full of useful </w:t>
      </w:r>
      <w:r w:rsidR="00CD264D">
        <w:rPr>
          <w:rStyle w:val="eop"/>
          <w:rFonts w:ascii="Times" w:hAnsi="Times" w:cs="Calibri"/>
        </w:rPr>
        <w:t>equations</w:t>
      </w:r>
      <w:r w:rsidR="008E26F7">
        <w:rPr>
          <w:rStyle w:val="eop"/>
          <w:rFonts w:ascii="Times" w:hAnsi="Times" w:cs="Calibri"/>
        </w:rPr>
        <w:t xml:space="preserve"> regarding </w:t>
      </w:r>
      <w:r w:rsidR="00CD264D">
        <w:rPr>
          <w:rStyle w:val="eop"/>
          <w:rFonts w:ascii="Times" w:hAnsi="Times" w:cs="Calibri"/>
        </w:rPr>
        <w:t xml:space="preserve">analysis of </w:t>
      </w:r>
      <w:r w:rsidR="00016DE8">
        <w:rPr>
          <w:rStyle w:val="eop"/>
          <w:rFonts w:ascii="Times" w:hAnsi="Times" w:cs="Calibri"/>
        </w:rPr>
        <w:t xml:space="preserve">acceleration </w:t>
      </w:r>
      <w:r w:rsidR="00F9077F">
        <w:rPr>
          <w:rStyle w:val="eop"/>
          <w:rFonts w:ascii="Times" w:hAnsi="Times" w:cs="Calibri"/>
        </w:rPr>
        <w:t xml:space="preserve">weight transfer, stiffness, </w:t>
      </w:r>
      <w:r w:rsidR="000F71BF">
        <w:rPr>
          <w:rStyle w:val="eop"/>
          <w:rFonts w:ascii="Times" w:hAnsi="Times" w:cs="Calibri"/>
        </w:rPr>
        <w:t xml:space="preserve">and force impact. </w:t>
      </w:r>
    </w:p>
    <w:p w14:paraId="090BF848" w14:textId="06CFA667" w:rsidR="000B7473" w:rsidRDefault="00BD3CF0" w:rsidP="000B7473">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[5</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Martin </w:t>
      </w:r>
      <w:proofErr w:type="spellStart"/>
      <w:r w:rsidRPr="00BD3CF0">
        <w:rPr>
          <w:rStyle w:val="scxp214305908"/>
          <w:rFonts w:ascii="Times" w:hAnsi="Times" w:cs="Calibri"/>
          <w:color w:val="000000"/>
          <w:position w:val="1"/>
        </w:rPr>
        <w:t>Meywerk</w:t>
      </w:r>
      <w:proofErr w:type="spellEnd"/>
      <w:r w:rsidRPr="00BD3CF0">
        <w:rPr>
          <w:rStyle w:val="normaltextrun"/>
          <w:rFonts w:ascii="Times" w:hAnsi="Times" w:cs="Calibri"/>
          <w:color w:val="000000"/>
          <w:position w:val="1"/>
        </w:rPr>
        <w:t>. Vehicle Dynamics. John Wiley &amp; Sons, 2015</w:t>
      </w:r>
      <w:r w:rsidRPr="00BD3CF0">
        <w:rPr>
          <w:rStyle w:val="eop"/>
          <w:rFonts w:ascii="Times" w:hAnsi="Times" w:cs="Calibri"/>
        </w:rPr>
        <w:t>​</w:t>
      </w:r>
    </w:p>
    <w:p w14:paraId="0629D3BC" w14:textId="658CA89A" w:rsidR="000F71BF" w:rsidRDefault="000F71BF" w:rsidP="000B7473">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 xml:space="preserve">This is another </w:t>
      </w:r>
      <w:r w:rsidR="005870D7">
        <w:rPr>
          <w:rStyle w:val="eop"/>
          <w:rFonts w:ascii="Times" w:hAnsi="Times" w:cs="Calibri"/>
        </w:rPr>
        <w:t>useful</w:t>
      </w:r>
      <w:r>
        <w:rPr>
          <w:rStyle w:val="eop"/>
          <w:rFonts w:ascii="Times" w:hAnsi="Times" w:cs="Calibri"/>
        </w:rPr>
        <w:t xml:space="preserve"> book full</w:t>
      </w:r>
      <w:r w:rsidR="005870D7">
        <w:rPr>
          <w:rStyle w:val="eop"/>
          <w:rFonts w:ascii="Times" w:hAnsi="Times" w:cs="Calibri"/>
        </w:rPr>
        <w:t xml:space="preserve"> </w:t>
      </w:r>
      <w:r>
        <w:rPr>
          <w:rStyle w:val="eop"/>
          <w:rFonts w:ascii="Times" w:hAnsi="Times" w:cs="Calibri"/>
        </w:rPr>
        <w:t xml:space="preserve">equations </w:t>
      </w:r>
      <w:r w:rsidR="005870D7">
        <w:rPr>
          <w:rStyle w:val="eop"/>
          <w:rFonts w:ascii="Times" w:hAnsi="Times" w:cs="Calibri"/>
        </w:rPr>
        <w:t xml:space="preserve">for weight transfer and </w:t>
      </w:r>
      <w:r w:rsidR="003A05BA">
        <w:rPr>
          <w:rStyle w:val="eop"/>
          <w:rFonts w:ascii="Times" w:hAnsi="Times" w:cs="Calibri"/>
        </w:rPr>
        <w:t xml:space="preserve">forces on the vehicle. </w:t>
      </w:r>
    </w:p>
    <w:p w14:paraId="204314E9" w14:textId="65CE9FA0" w:rsidR="003D2A46" w:rsidRDefault="003D2A46" w:rsidP="003D2A46">
      <w:pPr>
        <w:pStyle w:val="NormalWeb"/>
      </w:pPr>
      <w:r w:rsidRPr="00E309BC">
        <w:t>[</w:t>
      </w:r>
      <w:r>
        <w:t>6b</w:t>
      </w:r>
      <w:r w:rsidRPr="00E309BC">
        <w:t>] “The construction Process: Pipe and Tube bending,” https://www.herl.pitt.edu/indiachair/indiachairsh/cl_bend.html#:~:text=Rule%20for%2090%20degree%20and%20180%20degree%20Bends&amp;text=180%20degree%20bends%3A%20Multiply%20the,length%20of%20the%20curved%20section.</w:t>
      </w:r>
    </w:p>
    <w:p w14:paraId="1D395AC0" w14:textId="64CEEF2C" w:rsidR="003A05BA" w:rsidRDefault="0039031F" w:rsidP="003D2A46">
      <w:pPr>
        <w:pStyle w:val="NormalWeb"/>
      </w:pPr>
      <w:r>
        <w:lastRenderedPageBreak/>
        <w:t xml:space="preserve">Source 6b is a website that is dedicated to tube bending, this will be utilized during the beginning manufacturing processes of the car to ensure </w:t>
      </w:r>
      <w:r w:rsidR="00FC7538">
        <w:t xml:space="preserve">tube will not need to be </w:t>
      </w:r>
      <w:r w:rsidR="00CF2DE7">
        <w:t xml:space="preserve">remade. </w:t>
      </w:r>
    </w:p>
    <w:p w14:paraId="4885FFF1" w14:textId="30B42E3A" w:rsidR="003D2A46" w:rsidRDefault="003D2A46" w:rsidP="003D2A46">
      <w:pPr>
        <w:pStyle w:val="NormalWeb"/>
        <w:ind w:left="567" w:hanging="567"/>
      </w:pPr>
      <w:r>
        <w:t xml:space="preserve">[7b] </w:t>
      </w:r>
      <w:r w:rsidRPr="00E309BC">
        <w:t xml:space="preserve">“Mastering small tube bends,” YouTube, https://youtu.be/MymUqxuCKv4?si=pWnrkCMSN0BtZO4K  </w:t>
      </w:r>
    </w:p>
    <w:p w14:paraId="083662E6" w14:textId="1E06275A" w:rsidR="005045B6" w:rsidRDefault="00CF2DE7" w:rsidP="003D2A46">
      <w:pPr>
        <w:pStyle w:val="NormalWeb"/>
        <w:ind w:left="567" w:hanging="567"/>
      </w:pPr>
      <w:r>
        <w:t xml:space="preserve">Source 7b is a YouTube video that goes over pipe bending basics, this is another source that will be useful for the manufacturing process of the </w:t>
      </w:r>
      <w:r w:rsidR="00767BDF">
        <w:t>final chassis design.</w:t>
      </w:r>
    </w:p>
    <w:p w14:paraId="57B89D76" w14:textId="4C494A16" w:rsidR="003D2A46" w:rsidRDefault="003D2A46" w:rsidP="003D2A46">
      <w:pPr>
        <w:pStyle w:val="NormalWeb"/>
        <w:ind w:left="567" w:hanging="567"/>
      </w:pPr>
      <w:r>
        <w:t xml:space="preserve">[8b] </w:t>
      </w:r>
      <w:r w:rsidRPr="00E309BC">
        <w:t xml:space="preserve">“TFS: Tube Bending Basics 1 - What You Need to Know,” YouTube, https://youtu.be/3n_lf2RHIPs?si=NaGZuH7i3eOT0MqW </w:t>
      </w:r>
    </w:p>
    <w:p w14:paraId="102AD812" w14:textId="5839BE74" w:rsidR="00767BDF" w:rsidRDefault="00767BDF" w:rsidP="003D2A46">
      <w:pPr>
        <w:pStyle w:val="NormalWeb"/>
        <w:ind w:left="567" w:hanging="567"/>
      </w:pPr>
      <w:r>
        <w:t xml:space="preserve">This last source is another YouTube video that goes over roll cage designs, as well as how </w:t>
      </w:r>
      <w:r w:rsidR="00F5104D">
        <w:t xml:space="preserve">to effectively bend </w:t>
      </w:r>
      <w:r w:rsidR="00412FB2">
        <w:t xml:space="preserve">using centerline radius of tubes. This will also be useful during the manufacturing process of the cars design. </w:t>
      </w:r>
      <w:r>
        <w:t xml:space="preserve"> </w:t>
      </w:r>
    </w:p>
    <w:p w14:paraId="2A2AB554" w14:textId="38282B80" w:rsidR="099B5120" w:rsidRDefault="099B5120" w:rsidP="6D15A879">
      <w:pPr>
        <w:pStyle w:val="Heading1"/>
        <w:numPr>
          <w:ilvl w:val="0"/>
          <w:numId w:val="0"/>
        </w:numPr>
      </w:pPr>
      <w:r>
        <w:t>3.2.5 Carson Kent Aerodynamic Design</w:t>
      </w:r>
    </w:p>
    <w:p w14:paraId="7440B40F" w14:textId="36DF1E9F" w:rsidR="00BD3CF0" w:rsidRPr="00BD3CF0" w:rsidRDefault="099B5120" w:rsidP="6D15A879">
      <w:pPr>
        <w:pStyle w:val="paragraph"/>
        <w:spacing w:before="0" w:beforeAutospacing="0" w:after="0" w:afterAutospacing="0"/>
        <w:ind w:left="259" w:hanging="259"/>
        <w:textAlignment w:val="baseline"/>
        <w:rPr>
          <w:rFonts w:ascii="Times" w:hAnsi="Times" w:cs="Segoe UI"/>
        </w:rPr>
      </w:pPr>
      <w:r w:rsidRPr="7BCED025">
        <w:rPr>
          <w:rFonts w:ascii="Times" w:hAnsi="Times" w:cs="Segoe UI"/>
        </w:rPr>
        <w:t xml:space="preserve">[1c] </w:t>
      </w:r>
      <w:r w:rsidRPr="6D15A879">
        <w:rPr>
          <w:rFonts w:ascii="Times" w:hAnsi="Times" w:cs="Segoe UI"/>
        </w:rPr>
        <w:t xml:space="preserve">"Aerodynamics Analysis of a Formula SAE car" (Paper) </w:t>
      </w:r>
    </w:p>
    <w:p w14:paraId="7A7A24F6" w14:textId="1A8AB3D3"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Helped in giving an overview of all components studied when designing aerodynamics </w:t>
      </w:r>
    </w:p>
    <w:p w14:paraId="7BB45415" w14:textId="77777777" w:rsidR="005D0F90" w:rsidRPr="00BD3CF0" w:rsidRDefault="005D0F90" w:rsidP="7BCED025">
      <w:pPr>
        <w:pStyle w:val="paragraph"/>
        <w:spacing w:before="0" w:beforeAutospacing="0" w:after="0" w:afterAutospacing="0"/>
        <w:ind w:left="259"/>
        <w:textAlignment w:val="baseline"/>
      </w:pPr>
    </w:p>
    <w:p w14:paraId="6D9FFB93" w14:textId="327F27DF"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[2c] </w:t>
      </w:r>
      <w:r w:rsidRPr="6D15A879">
        <w:rPr>
          <w:rFonts w:ascii="Times" w:hAnsi="Times" w:cs="Segoe UI"/>
        </w:rPr>
        <w:t xml:space="preserve">"Aerodynamics of Road Vehicles, 5th edition" (Book) </w:t>
      </w:r>
    </w:p>
    <w:p w14:paraId="17B8B2F2" w14:textId="723A4673"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Gives tons of information about production passenger cars and other various road vehicles </w:t>
      </w:r>
    </w:p>
    <w:p w14:paraId="449ADCB2" w14:textId="77777777" w:rsidR="005D0F90" w:rsidRPr="00BD3CF0" w:rsidRDefault="005D0F90" w:rsidP="7BCED025">
      <w:pPr>
        <w:pStyle w:val="paragraph"/>
        <w:spacing w:before="0" w:beforeAutospacing="0" w:after="0" w:afterAutospacing="0"/>
        <w:ind w:left="259"/>
        <w:textAlignment w:val="baseline"/>
      </w:pPr>
    </w:p>
    <w:p w14:paraId="38D8CF7E" w14:textId="50D183FB"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[3c] </w:t>
      </w:r>
      <w:r w:rsidRPr="6D15A879">
        <w:rPr>
          <w:rFonts w:ascii="Times" w:hAnsi="Times" w:cs="Segoe UI"/>
        </w:rPr>
        <w:t xml:space="preserve">"Aerodynamic Study of Formula SAE car" (Paper)  </w:t>
      </w:r>
    </w:p>
    <w:p w14:paraId="7464DFFA" w14:textId="391B7FAE"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Gives great insight into design of previous SAE cars and good practices </w:t>
      </w:r>
    </w:p>
    <w:p w14:paraId="2A6B872B" w14:textId="77777777" w:rsidR="005D0F90" w:rsidRPr="00BD3CF0" w:rsidRDefault="005D0F90" w:rsidP="7BCED025">
      <w:pPr>
        <w:pStyle w:val="paragraph"/>
        <w:spacing w:before="0" w:beforeAutospacing="0" w:after="0" w:afterAutospacing="0"/>
        <w:ind w:left="259"/>
        <w:textAlignment w:val="baseline"/>
        <w:rPr>
          <w:rFonts w:ascii="Times" w:hAnsi="Times" w:cs="Segoe UI"/>
        </w:rPr>
      </w:pPr>
    </w:p>
    <w:p w14:paraId="07293184" w14:textId="4F536C8C"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[4c] </w:t>
      </w:r>
      <w:r w:rsidRPr="6D15A879">
        <w:rPr>
          <w:rFonts w:ascii="Times" w:hAnsi="Times" w:cs="Segoe UI"/>
        </w:rPr>
        <w:t xml:space="preserve">"NACA 4-digit airfoil generator" (standard) </w:t>
      </w:r>
    </w:p>
    <w:p w14:paraId="57F93AC5" w14:textId="3EA562B9"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Helped me pick out which airfoil geometry will be best for this application. </w:t>
      </w:r>
    </w:p>
    <w:p w14:paraId="37216CA3" w14:textId="77777777" w:rsidR="005D0F90" w:rsidRPr="00BD3CF0" w:rsidRDefault="005D0F90" w:rsidP="7BCED025">
      <w:pPr>
        <w:pStyle w:val="paragraph"/>
        <w:spacing w:before="0" w:beforeAutospacing="0" w:after="0" w:afterAutospacing="0"/>
        <w:ind w:left="259"/>
        <w:textAlignment w:val="baseline"/>
      </w:pPr>
    </w:p>
    <w:p w14:paraId="2829CA53" w14:textId="2414E428"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[5c] </w:t>
      </w:r>
      <w:r w:rsidRPr="6D15A879">
        <w:rPr>
          <w:rFonts w:ascii="Times" w:hAnsi="Times" w:cs="Segoe UI"/>
        </w:rPr>
        <w:t xml:space="preserve">"Introduction to Aircraft Airfoil Aerodynamics" (paper) </w:t>
      </w:r>
    </w:p>
    <w:p w14:paraId="0D533F89" w14:textId="09768680" w:rsidR="00BD3CF0" w:rsidRDefault="099B5120" w:rsidP="7BCED025">
      <w:pPr>
        <w:pStyle w:val="paragraph"/>
        <w:spacing w:before="0" w:beforeAutospacing="0" w:after="0" w:afterAutospacing="0"/>
        <w:ind w:left="259"/>
        <w:textAlignment w:val="baseline"/>
        <w:rPr>
          <w:rFonts w:ascii="Times" w:hAnsi="Times" w:cs="Segoe UI"/>
        </w:rPr>
      </w:pPr>
      <w:r w:rsidRPr="7BCED025">
        <w:rPr>
          <w:rFonts w:ascii="Times" w:hAnsi="Times" w:cs="Segoe UI"/>
        </w:rPr>
        <w:t>It gave</w:t>
      </w:r>
      <w:r w:rsidRPr="6D15A879">
        <w:rPr>
          <w:rFonts w:ascii="Times" w:hAnsi="Times" w:cs="Segoe UI"/>
        </w:rPr>
        <w:t xml:space="preserve"> me a broader understanding of airfoils outside of car aerodynamics. </w:t>
      </w:r>
    </w:p>
    <w:p w14:paraId="0862D5AD" w14:textId="77777777" w:rsidR="005D0F90" w:rsidRPr="00BD3CF0" w:rsidRDefault="005D0F90" w:rsidP="7BCED025">
      <w:pPr>
        <w:pStyle w:val="paragraph"/>
        <w:spacing w:before="0" w:beforeAutospacing="0" w:after="0" w:afterAutospacing="0"/>
        <w:ind w:left="259"/>
        <w:textAlignment w:val="baseline"/>
        <w:rPr>
          <w:rFonts w:ascii="Times" w:hAnsi="Times" w:cs="Segoe UI"/>
        </w:rPr>
      </w:pPr>
    </w:p>
    <w:p w14:paraId="112DB4D4" w14:textId="2790FE73"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[6c] </w:t>
      </w:r>
      <w:r w:rsidRPr="6D15A879">
        <w:rPr>
          <w:rFonts w:ascii="Times" w:hAnsi="Times" w:cs="Segoe UI"/>
        </w:rPr>
        <w:t xml:space="preserve">"How an Airfoil Works – MIT" (website) </w:t>
      </w:r>
    </w:p>
    <w:p w14:paraId="242ECAFC" w14:textId="50B3B6B0"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Showed some great methods for characterizing an airfoil for different applications. </w:t>
      </w:r>
    </w:p>
    <w:p w14:paraId="2EC97BA6" w14:textId="77777777" w:rsidR="005D0F90" w:rsidRPr="00BD3CF0" w:rsidRDefault="005D0F90" w:rsidP="7BCED025">
      <w:pPr>
        <w:pStyle w:val="paragraph"/>
        <w:spacing w:before="0" w:beforeAutospacing="0" w:after="0" w:afterAutospacing="0"/>
        <w:ind w:left="259"/>
        <w:textAlignment w:val="baseline"/>
      </w:pPr>
    </w:p>
    <w:p w14:paraId="45895500" w14:textId="40E5E848"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[7c] </w:t>
      </w:r>
      <w:r w:rsidRPr="6D15A879">
        <w:rPr>
          <w:rFonts w:ascii="Times" w:hAnsi="Times" w:cs="Segoe UI"/>
        </w:rPr>
        <w:t xml:space="preserve">"Theory of Airfoil Lift Aerodynamics" (book chapter) </w:t>
      </w:r>
    </w:p>
    <w:p w14:paraId="7B7C52C2" w14:textId="6FB8AF36" w:rsidR="00BD3CF0" w:rsidRP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Helped give an overall grasp of how airfoils are generally used</w:t>
      </w:r>
    </w:p>
    <w:p w14:paraId="55DDE026" w14:textId="3689F06F" w:rsidR="00BD3CF0" w:rsidRPr="00BD3CF0" w:rsidRDefault="00BD3CF0" w:rsidP="00BD3CF0">
      <w:pPr>
        <w:pStyle w:val="paragraph"/>
        <w:spacing w:before="0" w:beforeAutospacing="0" w:after="0" w:afterAutospacing="0"/>
        <w:ind w:left="259" w:hanging="259"/>
        <w:textAlignment w:val="baseline"/>
        <w:rPr>
          <w:rFonts w:ascii="Times" w:hAnsi="Times" w:cs="Segoe UI"/>
        </w:rPr>
      </w:pPr>
    </w:p>
    <w:p w14:paraId="30FDA037" w14:textId="77777777" w:rsidR="009904FF" w:rsidRPr="00BD3CF0" w:rsidRDefault="009904FF" w:rsidP="009904FF">
      <w:pPr>
        <w:pStyle w:val="BodyText"/>
        <w:rPr>
          <w:rFonts w:ascii="Times" w:hAnsi="Times"/>
          <w:b/>
          <w:bCs/>
          <w:sz w:val="24"/>
        </w:rPr>
      </w:pPr>
    </w:p>
    <w:p w14:paraId="6BD0E72A" w14:textId="77777777" w:rsidR="00655F23" w:rsidRDefault="00655F23" w:rsidP="2AE61932">
      <w:pPr>
        <w:pStyle w:val="BodyText"/>
      </w:pPr>
    </w:p>
    <w:p w14:paraId="77336657" w14:textId="59ED0D68" w:rsidR="6D473DE5" w:rsidRDefault="00A51080" w:rsidP="7C203F73">
      <w:pPr>
        <w:pStyle w:val="Heading2"/>
      </w:pPr>
      <w:bookmarkStart w:id="43" w:name="_Toc180341418"/>
      <w:r>
        <w:lastRenderedPageBreak/>
        <w:t>Mathematical Modeling</w:t>
      </w:r>
      <w:r w:rsidR="39B44EF5">
        <w:t xml:space="preserve"> (Everyone)</w:t>
      </w:r>
      <w:bookmarkEnd w:id="43"/>
    </w:p>
    <w:p w14:paraId="2E56FAB9" w14:textId="2FFA5715" w:rsidR="00C81B3A" w:rsidRDefault="117CC906" w:rsidP="7C203F73">
      <w:pPr>
        <w:pStyle w:val="Heading3"/>
      </w:pPr>
      <w:bookmarkStart w:id="44" w:name="_Toc180341419"/>
      <w:r>
        <w:t>Seatbelt Stress and Safety for 6-point – Alexandra Brister</w:t>
      </w:r>
      <w:bookmarkEnd w:id="44"/>
    </w:p>
    <w:p w14:paraId="4226DA5B" w14:textId="77777777" w:rsidR="00A07B98" w:rsidRDefault="79220852" w:rsidP="00A07B98">
      <w:pPr>
        <w:pStyle w:val="BodyText"/>
        <w:keepNext/>
      </w:pPr>
      <w:r>
        <w:rPr>
          <w:noProof/>
        </w:rPr>
        <w:drawing>
          <wp:inline distT="0" distB="0" distL="0" distR="0" wp14:anchorId="234BC52C" wp14:editId="639B8346">
            <wp:extent cx="5905500" cy="4684651"/>
            <wp:effectExtent l="0" t="0" r="0" b="1905"/>
            <wp:docPr id="914079309" name="Picture 91407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8454" cy="4686994"/>
                    </a:xfrm>
                    <a:prstGeom prst="rect">
                      <a:avLst/>
                    </a:prstGeom>
                  </pic:spPr>
                </pic:pic>
              </a:graphicData>
            </a:graphic>
          </wp:inline>
        </w:drawing>
      </w:r>
    </w:p>
    <w:p w14:paraId="6793A48E" w14:textId="4F369B44" w:rsidR="00A07B98" w:rsidRPr="00A07B98" w:rsidRDefault="00A07B98" w:rsidP="00A07B98">
      <w:pPr>
        <w:pStyle w:val="Caption"/>
        <w:jc w:val="center"/>
        <w:rPr>
          <w:sz w:val="20"/>
          <w:szCs w:val="20"/>
        </w:rPr>
      </w:pPr>
      <w:r w:rsidRPr="00A07B98">
        <w:rPr>
          <w:sz w:val="20"/>
          <w:szCs w:val="20"/>
        </w:rPr>
        <w:t xml:space="preserve">Figure </w:t>
      </w:r>
      <w:r w:rsidR="00212CBC">
        <w:rPr>
          <w:sz w:val="20"/>
          <w:szCs w:val="20"/>
        </w:rPr>
        <w:t>17</w:t>
      </w:r>
      <w:r w:rsidRPr="00A07B98">
        <w:rPr>
          <w:sz w:val="20"/>
          <w:szCs w:val="20"/>
        </w:rPr>
        <w:t>: Stress and FOS for 6-Point Seat Belt</w:t>
      </w:r>
    </w:p>
    <w:p w14:paraId="5898015B" w14:textId="7F6E3652" w:rsidR="15DC0B4F" w:rsidRDefault="00C81B3A" w:rsidP="00C81B3A">
      <w:pPr>
        <w:pStyle w:val="BodyText"/>
      </w:pPr>
      <w:r>
        <w:t xml:space="preserve">    </w:t>
      </w:r>
      <w:r w:rsidR="5A5A4E44" w:rsidRPr="2AE61932">
        <w:t>The mathematical modeling analyzes the stress and safety fa</w:t>
      </w:r>
      <w:r w:rsidR="67C411CC" w:rsidRPr="2AE61932">
        <w:t>ctor of a 6-point seat belt system. The ana</w:t>
      </w:r>
      <w:r w:rsidR="4AE59942" w:rsidRPr="2AE61932">
        <w:t xml:space="preserve">lysis starts with basic </w:t>
      </w:r>
      <w:r w:rsidR="3F93255F" w:rsidRPr="2AE61932">
        <w:t>assumptions</w:t>
      </w:r>
      <w:r w:rsidR="4AE59942" w:rsidRPr="2AE61932">
        <w:t xml:space="preserve">, this includes </w:t>
      </w:r>
      <w:r w:rsidR="54767641" w:rsidRPr="2AE61932">
        <w:t xml:space="preserve">a </w:t>
      </w:r>
      <w:r w:rsidR="4AC3AB99" w:rsidRPr="2AE61932">
        <w:t>person's</w:t>
      </w:r>
      <w:r w:rsidR="54767641" w:rsidRPr="2AE61932">
        <w:t xml:space="preserve"> mass, </w:t>
      </w:r>
      <w:r w:rsidR="7702D89A" w:rsidRPr="2AE61932">
        <w:t>deceleration</w:t>
      </w:r>
      <w:r w:rsidR="54767641" w:rsidRPr="2AE61932">
        <w:t xml:space="preserve"> of 30g, </w:t>
      </w:r>
      <w:r w:rsidR="6614EB20" w:rsidRPr="2AE61932">
        <w:t>which shows 30 times that gravitational acceleration</w:t>
      </w:r>
      <w:r w:rsidR="3D6899F5" w:rsidRPr="2AE61932">
        <w:t xml:space="preserve">. The total force acting on the body is calculated based </w:t>
      </w:r>
      <w:r w:rsidR="32032C1B" w:rsidRPr="2AE61932">
        <w:t xml:space="preserve">on the parameters which is about 20034N or about 4500lbs. </w:t>
      </w:r>
      <w:r w:rsidR="3E8D5525" w:rsidRPr="2AE61932">
        <w:t xml:space="preserve">This force is </w:t>
      </w:r>
      <w:r w:rsidR="2F675573" w:rsidRPr="2AE61932">
        <w:t xml:space="preserve">then </w:t>
      </w:r>
      <w:r w:rsidR="3E8D5525" w:rsidRPr="2AE61932">
        <w:t xml:space="preserve">distributed </w:t>
      </w:r>
      <w:r w:rsidR="7A6CA9DD" w:rsidRPr="2AE61932">
        <w:t xml:space="preserve">between the different straps of the seat belt system. The shoulder and the lap belts bear 40% of the </w:t>
      </w:r>
      <w:r w:rsidR="0B6AB796" w:rsidRPr="2AE61932">
        <w:t>total</w:t>
      </w:r>
      <w:r w:rsidR="6876801C" w:rsidRPr="2AE61932">
        <w:t xml:space="preserve"> force and the submarine belts bear about 20% of the </w:t>
      </w:r>
      <w:r w:rsidR="471CBDB4" w:rsidRPr="2AE61932">
        <w:t xml:space="preserve">total force. </w:t>
      </w:r>
      <w:r w:rsidR="39BF7E01" w:rsidRPr="2AE61932">
        <w:t>Using</w:t>
      </w:r>
      <w:r w:rsidR="471CBDB4" w:rsidRPr="2AE61932">
        <w:t xml:space="preserve"> these forces calculated for each belt</w:t>
      </w:r>
      <w:r w:rsidR="5BD93DC4" w:rsidRPr="2AE61932">
        <w:t>, the stress can be determined by the force divided by the cross-sectional area of the</w:t>
      </w:r>
      <w:r w:rsidR="0B20BAE0" w:rsidRPr="2AE61932">
        <w:t xml:space="preserve"> belt. </w:t>
      </w:r>
      <w:r w:rsidR="0DC6572A" w:rsidRPr="2AE61932">
        <w:t>The cross-sectional areas of the shoulder and lap belts is 0.3in</w:t>
      </w:r>
      <w:r w:rsidR="0DC6572A" w:rsidRPr="2AE61932">
        <w:rPr>
          <w:vertAlign w:val="superscript"/>
        </w:rPr>
        <w:t>2</w:t>
      </w:r>
      <w:r w:rsidR="14A8819A" w:rsidRPr="2AE61932">
        <w:rPr>
          <w:vertAlign w:val="subscript"/>
        </w:rPr>
        <w:t xml:space="preserve"> </w:t>
      </w:r>
      <w:r w:rsidR="14A8819A" w:rsidRPr="2AE61932">
        <w:t xml:space="preserve">the calculated stress is about </w:t>
      </w:r>
      <w:r w:rsidR="3E9CA3F7" w:rsidRPr="2AE61932">
        <w:t xml:space="preserve">20.68MPa. For the submarine belts the cross-sectional area is </w:t>
      </w:r>
      <w:r w:rsidR="76A0CBA2" w:rsidRPr="2AE61932">
        <w:t>0.2 in</w:t>
      </w:r>
      <w:r w:rsidR="76A0CBA2" w:rsidRPr="2AE61932">
        <w:rPr>
          <w:vertAlign w:val="superscript"/>
        </w:rPr>
        <w:t>2</w:t>
      </w:r>
      <w:r w:rsidR="76A0CBA2" w:rsidRPr="2AE61932">
        <w:rPr>
          <w:vertAlign w:val="subscript"/>
        </w:rPr>
        <w:t xml:space="preserve"> </w:t>
      </w:r>
      <w:r w:rsidR="76A0CBA2" w:rsidRPr="2AE61932">
        <w:t>the stress is about 15.51 MPa</w:t>
      </w:r>
      <w:r w:rsidR="03A1FD70" w:rsidRPr="2AE61932">
        <w:t xml:space="preserve">. </w:t>
      </w:r>
      <w:r w:rsidR="65BABEF2" w:rsidRPr="2AE61932">
        <w:t xml:space="preserve">The factor of safety (SF) for the </w:t>
      </w:r>
      <w:r w:rsidR="3F5244C2" w:rsidRPr="2AE61932">
        <w:t>6-point</w:t>
      </w:r>
      <w:r w:rsidR="65BABEF2" w:rsidRPr="2AE61932">
        <w:t xml:space="preserve"> seat belt is determined </w:t>
      </w:r>
      <w:r w:rsidR="2A83F0FC" w:rsidRPr="2AE61932">
        <w:t xml:space="preserve">using the yield strength of Nylon (85 MPa). The safety factor is </w:t>
      </w:r>
      <w:r w:rsidR="13FB08C7" w:rsidRPr="2AE61932">
        <w:t>calculated by dividing the yield strength of the belt by the stress of the belt. The safety factor (SF) for the shoulder</w:t>
      </w:r>
      <w:r w:rsidR="69CA9A60" w:rsidRPr="2AE61932">
        <w:t>/lap is about 4.11 which means that the material is over four times stronger than the stress a</w:t>
      </w:r>
      <w:r w:rsidR="181B4E1C" w:rsidRPr="2AE61932">
        <w:t>pplied to the belts. For the submarine belts the safety factor is about 5.48 which shows a great margin of safety. These calculations sho</w:t>
      </w:r>
      <w:r w:rsidR="7B2424AB" w:rsidRPr="2AE61932">
        <w:t xml:space="preserve">w that the 6-point belt system is within the safe limits, indicating that it will not fail under </w:t>
      </w:r>
      <w:r w:rsidR="6CC8B852" w:rsidRPr="2AE61932">
        <w:t xml:space="preserve">high impact </w:t>
      </w:r>
      <w:r w:rsidR="6CC8B852" w:rsidRPr="2AE61932">
        <w:lastRenderedPageBreak/>
        <w:t xml:space="preserve">forces. </w:t>
      </w:r>
    </w:p>
    <w:p w14:paraId="46937E5B" w14:textId="0A8674AC" w:rsidR="2AE61932" w:rsidRDefault="2AE61932" w:rsidP="2AE61932">
      <w:pPr>
        <w:pStyle w:val="BodyText"/>
      </w:pPr>
    </w:p>
    <w:p w14:paraId="64E16CE3" w14:textId="43831167" w:rsidR="007354B2" w:rsidRDefault="0098060E" w:rsidP="00C81B3A">
      <w:pPr>
        <w:pStyle w:val="Heading3"/>
      </w:pPr>
      <w:bookmarkStart w:id="45" w:name="_Toc180341420"/>
      <w:r>
        <w:t xml:space="preserve">Finite Element Analysis </w:t>
      </w:r>
      <w:r w:rsidR="00DA43D6">
        <w:t>(FEA) of the Chassis</w:t>
      </w:r>
      <w:r w:rsidR="00C81B3A">
        <w:t xml:space="preserve"> – Ryan Meger</w:t>
      </w:r>
      <w:bookmarkEnd w:id="45"/>
    </w:p>
    <w:p w14:paraId="5B5366F2" w14:textId="715B63AF" w:rsidR="00C81B3A" w:rsidRDefault="00FB25BA" w:rsidP="00B92267">
      <w:pPr>
        <w:pStyle w:val="Heading4"/>
      </w:pPr>
      <w:bookmarkStart w:id="46" w:name="_Toc180341421"/>
      <w:r>
        <w:t>Torsional Analysis</w:t>
      </w:r>
      <w:bookmarkEnd w:id="46"/>
    </w:p>
    <w:p w14:paraId="7CC6CAB4" w14:textId="0DCC1FBF" w:rsidR="00B92267" w:rsidRDefault="009E3227" w:rsidP="006930B7">
      <w:pPr>
        <w:pStyle w:val="BodyText"/>
        <w:ind w:firstLine="709"/>
      </w:pPr>
      <w:r>
        <w:t>Torsional</w:t>
      </w:r>
      <w:r w:rsidR="00042A3D">
        <w:t xml:space="preserve"> stiffness of a race car is important</w:t>
      </w:r>
      <w:r w:rsidR="00E56D22">
        <w:t xml:space="preserve"> for a </w:t>
      </w:r>
      <w:r w:rsidR="004F753F">
        <w:t>race car because it improves handling</w:t>
      </w:r>
      <w:r w:rsidR="005F1B87">
        <w:t xml:space="preserve">, </w:t>
      </w:r>
      <w:r w:rsidR="008D3847">
        <w:t xml:space="preserve">weight transfer, </w:t>
      </w:r>
      <w:r w:rsidR="0055742A">
        <w:t xml:space="preserve">suspension optimization, </w:t>
      </w:r>
      <w:r w:rsidR="006930B7">
        <w:t>and consistent aerodynamics performance. Making this analysis</w:t>
      </w:r>
      <w:r w:rsidR="00F67A4D">
        <w:t xml:space="preserve"> have meaningful impact </w:t>
      </w:r>
      <w:r w:rsidR="00862FDA">
        <w:t xml:space="preserve">on the performance of the </w:t>
      </w:r>
      <w:r w:rsidR="00C6502E">
        <w:t xml:space="preserve">car. </w:t>
      </w:r>
      <w:r w:rsidR="001E1644">
        <w:t xml:space="preserve">An ideal </w:t>
      </w:r>
      <w:r w:rsidR="00CC2645">
        <w:t xml:space="preserve">stiffness the team has </w:t>
      </w:r>
      <w:r w:rsidR="00227A68">
        <w:t xml:space="preserve">chosen </w:t>
      </w:r>
      <w:r w:rsidR="00B65DF6">
        <w:t xml:space="preserve">is high, at 2400 Nm/deg. </w:t>
      </w:r>
      <w:r w:rsidR="00FF644C">
        <w:t xml:space="preserve">The equations below explain how </w:t>
      </w:r>
      <w:r w:rsidR="00BB4AC9">
        <w:t xml:space="preserve">I tested and calculated the theoretical torsional stiffness. </w:t>
      </w:r>
    </w:p>
    <w:p w14:paraId="45C8E258" w14:textId="09CE9EE8" w:rsidR="00BB4AC9" w:rsidRDefault="004D4381" w:rsidP="00F9409E">
      <w:pPr>
        <w:pStyle w:val="BodyText"/>
        <w:jc w:val="center"/>
      </w:pPr>
      <w:r>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α</m:t>
            </m:r>
          </m:den>
        </m:f>
      </m:oMath>
      <w:r w:rsidR="00F9409E">
        <w:t xml:space="preserve">                                                                     [</w:t>
      </w:r>
      <w:r>
        <w:t>1</w:t>
      </w:r>
      <w:r w:rsidR="00F9409E">
        <w:t>]</w:t>
      </w:r>
    </w:p>
    <w:p w14:paraId="41F0B4AD" w14:textId="16CAC805" w:rsidR="00F9409E" w:rsidRDefault="00295C35" w:rsidP="00F9409E">
      <w:pPr>
        <w:pStyle w:val="BodyText"/>
      </w:pPr>
      <w:r>
        <w:rPr>
          <w:noProof/>
        </w:rPr>
        <mc:AlternateContent>
          <mc:Choice Requires="wps">
            <w:drawing>
              <wp:anchor distT="0" distB="0" distL="114300" distR="114300" simplePos="0" relativeHeight="251658248" behindDoc="0" locked="0" layoutInCell="1" allowOverlap="1" wp14:anchorId="17F34A00" wp14:editId="7AA18D7E">
                <wp:simplePos x="0" y="0"/>
                <wp:positionH relativeFrom="margin">
                  <wp:align>center</wp:align>
                </wp:positionH>
                <wp:positionV relativeFrom="paragraph">
                  <wp:posOffset>2149475</wp:posOffset>
                </wp:positionV>
                <wp:extent cx="4400550" cy="635"/>
                <wp:effectExtent l="0" t="0" r="0" b="6350"/>
                <wp:wrapTopAndBottom/>
                <wp:docPr id="2125498513" name="Text Box 1"/>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wps:spPr>
                      <wps:txbx>
                        <w:txbxContent>
                          <w:p w14:paraId="317A80E4" w14:textId="6347FBA2" w:rsidR="00295C35" w:rsidRPr="00295C35" w:rsidRDefault="00295C35" w:rsidP="00295C35">
                            <w:pPr>
                              <w:pStyle w:val="Caption"/>
                              <w:jc w:val="center"/>
                              <w:rPr>
                                <w:noProof/>
                                <w:sz w:val="20"/>
                                <w:szCs w:val="20"/>
                              </w:rPr>
                            </w:pPr>
                            <w:r w:rsidRPr="00295C35">
                              <w:rPr>
                                <w:sz w:val="20"/>
                                <w:szCs w:val="20"/>
                              </w:rPr>
                              <w:t xml:space="preserve">Figure </w:t>
                            </w:r>
                            <w:r w:rsidR="00212CBC">
                              <w:rPr>
                                <w:sz w:val="20"/>
                                <w:szCs w:val="20"/>
                              </w:rPr>
                              <w:t>18</w:t>
                            </w:r>
                            <w:r w:rsidRPr="00295C35">
                              <w:rPr>
                                <w:sz w:val="20"/>
                                <w:szCs w:val="20"/>
                              </w:rPr>
                              <w:t>: Deformation Triangle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F34A00" id="_x0000_s1034" type="#_x0000_t202" style="position:absolute;margin-left:0;margin-top:169.25pt;width:346.5pt;height:.05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" stroked="f">
                <v:textbox style="mso-fit-shape-to-text:t" inset="0,0,0,0">
                  <w:txbxContent>
                    <w:p w14:paraId="317A80E4" w14:textId="6347FBA2" w:rsidR="00295C35" w:rsidRPr="00295C35" w:rsidRDefault="00295C35" w:rsidP="00295C35">
                      <w:pPr>
                        <w:pStyle w:val="Caption"/>
                        <w:jc w:val="center"/>
                        <w:rPr>
                          <w:noProof/>
                          <w:sz w:val="20"/>
                          <w:szCs w:val="20"/>
                        </w:rPr>
                      </w:pPr>
                      <w:r w:rsidRPr="00295C35">
                        <w:rPr>
                          <w:sz w:val="20"/>
                          <w:szCs w:val="20"/>
                        </w:rPr>
                        <w:t xml:space="preserve">Figure </w:t>
                      </w:r>
                      <w:r w:rsidR="00212CBC">
                        <w:rPr>
                          <w:sz w:val="20"/>
                          <w:szCs w:val="20"/>
                        </w:rPr>
                        <w:t>18</w:t>
                      </w:r>
                      <w:r w:rsidRPr="00295C35">
                        <w:rPr>
                          <w:sz w:val="20"/>
                          <w:szCs w:val="20"/>
                        </w:rPr>
                        <w:t>: Deformation Triangle</w:t>
                      </w:r>
                    </w:p>
                  </w:txbxContent>
                </v:textbox>
                <w10:wrap type="topAndBottom" anchorx="margin"/>
              </v:shape>
            </w:pict>
          </mc:Fallback>
        </mc:AlternateContent>
      </w:r>
      <w:r w:rsidR="00F9409E">
        <w:tab/>
      </w:r>
      <w:r w:rsidR="004803A0">
        <w:t>The variable T</w:t>
      </w:r>
      <w:r w:rsidR="00F9409E">
        <w:t xml:space="preserve"> is the applie</w:t>
      </w:r>
      <w:r w:rsidR="00497CD7">
        <w:t>d Torque in Nm</w:t>
      </w:r>
      <w:r w:rsidR="001C3E45">
        <w:t xml:space="preserve">. This value is </w:t>
      </w:r>
      <w:r w:rsidR="00E94F87">
        <w:t xml:space="preserve">calculated using </w:t>
      </w:r>
      <w:r w:rsidR="006E257F">
        <w:t>equation</w:t>
      </w:r>
      <w:r w:rsidR="00585DF8">
        <w:t>s</w:t>
      </w:r>
      <w:r w:rsidR="006E257F">
        <w:t xml:space="preserve"> [</w:t>
      </w:r>
      <w:r w:rsidR="00AD61D3">
        <w:t>3</w:t>
      </w:r>
      <w:r w:rsidR="006E257F">
        <w:t>]</w:t>
      </w:r>
      <w:r w:rsidR="00585DF8">
        <w:t xml:space="preserve"> and [</w:t>
      </w:r>
      <w:r w:rsidR="00AD61D3">
        <w:t>4</w:t>
      </w:r>
      <w:r w:rsidR="00585DF8">
        <w:t>]</w:t>
      </w:r>
      <w:r w:rsidR="006E257F">
        <w:t xml:space="preserve">. Alpha is the </w:t>
      </w:r>
      <w:r w:rsidR="00402FB8">
        <w:t>angular deflection</w:t>
      </w:r>
      <w:r w:rsidR="009B639D">
        <w:t xml:space="preserve"> in degrees</w:t>
      </w:r>
      <w:r w:rsidR="00001108">
        <w:t xml:space="preserve"> using equation [</w:t>
      </w:r>
      <w:r w:rsidR="00F62F3F">
        <w:t>2</w:t>
      </w:r>
      <w:r w:rsidR="00001108">
        <w:t>]</w:t>
      </w:r>
      <w:r w:rsidR="002A2DC4">
        <w:t xml:space="preserve">, and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A2DC4">
        <w:t xml:space="preserve"> is the </w:t>
      </w:r>
      <w:r w:rsidR="009B639D">
        <w:t xml:space="preserve">torsional stiffness </w:t>
      </w:r>
      <w:r w:rsidR="00826F03">
        <w:t xml:space="preserve">in Nm/deg. </w:t>
      </w:r>
    </w:p>
    <w:p w14:paraId="6F6ECB63" w14:textId="77777777" w:rsidR="00AC3749" w:rsidRDefault="00295C35" w:rsidP="00295C35">
      <w:pPr>
        <w:pStyle w:val="BodyText"/>
      </w:pPr>
      <w:r>
        <w:rPr>
          <w:noProof/>
        </w:rPr>
        <w:drawing>
          <wp:anchor distT="0" distB="0" distL="114300" distR="114300" simplePos="0" relativeHeight="251658247" behindDoc="0" locked="0" layoutInCell="1" allowOverlap="1" wp14:anchorId="51C116AC" wp14:editId="56BE5AF2">
            <wp:simplePos x="0" y="0"/>
            <wp:positionH relativeFrom="column">
              <wp:posOffset>771525</wp:posOffset>
            </wp:positionH>
            <wp:positionV relativeFrom="paragraph">
              <wp:posOffset>-1905</wp:posOffset>
            </wp:positionV>
            <wp:extent cx="4400550" cy="1770254"/>
            <wp:effectExtent l="0" t="0" r="0" b="1905"/>
            <wp:wrapTopAndBottom/>
            <wp:docPr id="291664742" name="Picture 1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4742" name="Picture 14" descr="A drawing of a triang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400550" cy="1770254"/>
                    </a:xfrm>
                    <a:prstGeom prst="rect">
                      <a:avLst/>
                    </a:prstGeom>
                  </pic:spPr>
                </pic:pic>
              </a:graphicData>
            </a:graphic>
          </wp:anchor>
        </w:drawing>
      </w:r>
      <w:r>
        <w:tab/>
      </w:r>
    </w:p>
    <w:p w14:paraId="5520E0BF" w14:textId="6FFA942A" w:rsidR="00AC3749" w:rsidRDefault="0000032C" w:rsidP="00F62F3F">
      <w:pPr>
        <w:pStyle w:val="BodyText"/>
        <w:jc w:val="center"/>
      </w:pPr>
      <m:oMath>
        <m:r>
          <m:rPr>
            <m:sty m:val="p"/>
          </m:rPr>
          <w:rPr>
            <w:rFonts w:ascii="Cambria Math" w:hAnsi="Cambria Math"/>
          </w:rPr>
          <m:t>α=</m:t>
        </m:r>
        <m:func>
          <m:funcPr>
            <m:ctrlPr>
              <w:rPr>
                <w:rFonts w:ascii="Cambria Math" w:hAnsi="Cambria Math"/>
              </w:rPr>
            </m:ctrlPr>
          </m:funcPr>
          <m:fName>
            <m:r>
              <m:rPr>
                <m:sty m:val="p"/>
              </m:rPr>
              <w:rPr>
                <w:rFonts w:ascii="Cambria Math" w:hAnsi="Cambria Math"/>
              </w:rPr>
              <m:t>arctan</m:t>
            </m:r>
          </m:fName>
          <m:e>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r>
                      <w:rPr>
                        <w:rFonts w:ascii="Cambria Math" w:hAnsi="Cambria Math"/>
                      </w:rPr>
                      <m:t>L12</m:t>
                    </m:r>
                  </m:den>
                </m:f>
              </m:e>
            </m:d>
          </m:e>
        </m:func>
      </m:oMath>
      <w:r w:rsidR="00801D55">
        <w:t xml:space="preserve">                                      [</w:t>
      </w:r>
      <w:r w:rsidR="00F62F3F">
        <w:t>2</w:t>
      </w:r>
      <w:r w:rsidR="00801D55">
        <w:t>]</w:t>
      </w:r>
      <m:oMath>
        <m:r>
          <m:rPr>
            <m:sty m:val="p"/>
          </m:rPr>
          <w:rPr>
            <w:rFonts w:ascii="Cambria Math" w:hAnsi="Cambria Math"/>
          </w:rPr>
          <m:t>⁡</m:t>
        </m:r>
      </m:oMath>
    </w:p>
    <w:p w14:paraId="4C8B83FA" w14:textId="73311EEB" w:rsidR="001E58F6" w:rsidRDefault="00000000" w:rsidP="00F62F3F">
      <w:pPr>
        <w:pStyle w:val="BodyText"/>
        <w:jc w:val="center"/>
      </w:pPr>
      <m:oMath>
        <m:sSub>
          <m:sSubPr>
            <m:ctrlPr>
              <w:rPr>
                <w:rFonts w:ascii="Cambria Math" w:hAnsi="Cambria Math"/>
                <w:i/>
              </w:rPr>
            </m:ctrlPr>
          </m:sSubPr>
          <m:e>
            <m:r>
              <w:rPr>
                <w:rFonts w:ascii="Cambria Math" w:hAnsi="Cambria Math"/>
              </w:rPr>
              <m:t>F</m:t>
            </m:r>
          </m:e>
          <m:sub>
            <m:r>
              <w:rPr>
                <w:rFonts w:ascii="Cambria Math" w:hAnsi="Cambria Math"/>
              </w:rPr>
              <m:t>lateral</m:t>
            </m:r>
          </m:sub>
        </m:sSub>
        <m:r>
          <w:rPr>
            <w:rFonts w:ascii="Cambria Math" w:hAnsi="Cambria Math"/>
          </w:rPr>
          <m:t xml:space="preserve">=m × </m:t>
        </m:r>
        <m:sSub>
          <m:sSubPr>
            <m:ctrlPr>
              <w:rPr>
                <w:rFonts w:ascii="Cambria Math" w:hAnsi="Cambria Math"/>
                <w:i/>
              </w:rPr>
            </m:ctrlPr>
          </m:sSubPr>
          <m:e>
            <m:r>
              <w:rPr>
                <w:rFonts w:ascii="Cambria Math" w:hAnsi="Cambria Math"/>
              </w:rPr>
              <m:t>a</m:t>
            </m:r>
          </m:e>
          <m:sub>
            <m:r>
              <w:rPr>
                <w:rFonts w:ascii="Cambria Math" w:hAnsi="Cambria Math"/>
              </w:rPr>
              <m:t>lateral</m:t>
            </m:r>
          </m:sub>
        </m:sSub>
      </m:oMath>
      <w:r w:rsidR="009C662E">
        <w:t xml:space="preserve">                              [</w:t>
      </w:r>
      <w:r w:rsidR="00F62F3F">
        <w:t>3</w:t>
      </w:r>
      <w:r w:rsidR="009C662E">
        <w:t>]</w:t>
      </w:r>
    </w:p>
    <w:p w14:paraId="166A1F83" w14:textId="300A9B4C" w:rsidR="00AA2799" w:rsidRDefault="00086D28" w:rsidP="00F62F3F">
      <w:pPr>
        <w:pStyle w:val="BodyText"/>
        <w:jc w:val="center"/>
      </w:pPr>
      <m:oMath>
        <m:sSub>
          <m:sSubPr>
            <m:ctrlPr>
              <w:rPr>
                <w:rFonts w:ascii="Cambria Math" w:hAnsi="Cambria Math"/>
                <w:i/>
              </w:rPr>
            </m:ctrlPr>
          </m:sSubPr>
          <m:e>
            <m:r>
              <w:rPr>
                <w:rFonts w:ascii="Cambria Math" w:hAnsi="Cambria Math"/>
              </w:rPr>
              <m:t>T</m:t>
            </m:r>
          </m:e>
          <m:sub>
            <m:r>
              <w:rPr>
                <w:rFonts w:ascii="Cambria Math" w:hAnsi="Cambria Math"/>
              </w:rPr>
              <m:t>applied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lat</m:t>
                </m:r>
              </m:sub>
            </m:sSub>
          </m:num>
          <m:den>
            <m:r>
              <w:rPr>
                <w:rFonts w:ascii="Cambria Math" w:hAnsi="Cambria Math"/>
              </w:rPr>
              <m:t># of points</m:t>
            </m:r>
          </m:den>
        </m:f>
      </m:oMath>
      <w:r w:rsidR="00074DD6">
        <w:t xml:space="preserve">                                   [</w:t>
      </w:r>
      <w:r w:rsidR="00F62F3F">
        <w:t>4</w:t>
      </w:r>
      <w:r w:rsidR="00074DD6">
        <w:t>]</w:t>
      </w:r>
    </w:p>
    <w:p w14:paraId="0183B576" w14:textId="2F88ED0A" w:rsidR="000B2B0D" w:rsidRDefault="0085485E" w:rsidP="009C662E">
      <w:pPr>
        <w:pStyle w:val="BodyText"/>
        <w:ind w:firstLine="709"/>
      </w:pPr>
      <w:r>
        <w:t xml:space="preserve">The </w:t>
      </w:r>
      <w:r w:rsidR="00DC3C92">
        <w:t xml:space="preserve">part of the frame that will be analyzed for displacement is the front hoop, where </w:t>
      </w:r>
      <w:r w:rsidR="00C8686B">
        <w:t xml:space="preserve">a most of the </w:t>
      </w:r>
      <w:r w:rsidR="00654227">
        <w:t xml:space="preserve">torsional forces will be acting </w:t>
      </w:r>
      <w:r w:rsidR="00BC5FB2">
        <w:t xml:space="preserve">upon when </w:t>
      </w:r>
      <w:r w:rsidR="00256FB0">
        <w:t xml:space="preserve">driving. The figure below gives a representation </w:t>
      </w:r>
      <w:r w:rsidR="005E5C61">
        <w:t xml:space="preserve">of how a </w:t>
      </w:r>
      <w:r w:rsidR="00DF4666">
        <w:t>real-life</w:t>
      </w:r>
      <w:r w:rsidR="005E5C61">
        <w:t xml:space="preserve"> experiment would </w:t>
      </w:r>
      <w:r w:rsidR="00AC3749">
        <w:t>gather displacement data, instead it will be conducted in solid works</w:t>
      </w:r>
      <w:r w:rsidR="001E58F6">
        <w:t xml:space="preserve"> using the displacement plot in SolidWorks simulation tool</w:t>
      </w:r>
      <w:r w:rsidR="00AC3749">
        <w:t xml:space="preserve">. </w:t>
      </w:r>
      <w:r w:rsidR="00526CFC">
        <w:t xml:space="preserve">The </w:t>
      </w:r>
      <w:r w:rsidR="00385F81">
        <w:t xml:space="preserve">mass of the car was estimated to be 250kg and a lateral acceleration of </w:t>
      </w:r>
      <w:r w:rsidR="00921E2F">
        <w:t xml:space="preserve">2 </w:t>
      </w:r>
      <w:r w:rsidR="00004B24">
        <w:t>Gs</w:t>
      </w:r>
      <w:r w:rsidR="00921E2F">
        <w:t>. Displaced along 4 points on the front suspension box</w:t>
      </w:r>
      <w:r w:rsidR="00004B24">
        <w:t xml:space="preserve">, giving an applied force of 1103N. </w:t>
      </w:r>
    </w:p>
    <w:p w14:paraId="4036B7BF" w14:textId="562AA514" w:rsidR="00764D6F" w:rsidRDefault="00764D6F" w:rsidP="00764D6F">
      <w:pPr>
        <w:pStyle w:val="BodyText"/>
        <w:keepNext/>
        <w:ind w:firstLine="709"/>
      </w:pPr>
      <w:r>
        <w:rPr>
          <w:noProof/>
        </w:rPr>
        <w:lastRenderedPageBreak/>
        <mc:AlternateContent>
          <mc:Choice Requires="wps">
            <w:drawing>
              <wp:anchor distT="0" distB="0" distL="114300" distR="114300" simplePos="0" relativeHeight="251658250" behindDoc="0" locked="0" layoutInCell="1" allowOverlap="1" wp14:anchorId="5266707F" wp14:editId="6707B3B1">
                <wp:simplePos x="0" y="0"/>
                <wp:positionH relativeFrom="column">
                  <wp:posOffset>447675</wp:posOffset>
                </wp:positionH>
                <wp:positionV relativeFrom="paragraph">
                  <wp:posOffset>2949575</wp:posOffset>
                </wp:positionV>
                <wp:extent cx="5326380" cy="635"/>
                <wp:effectExtent l="0" t="0" r="0" b="0"/>
                <wp:wrapTopAndBottom/>
                <wp:docPr id="2037075480" name="Text Box 1"/>
                <wp:cNvGraphicFramePr/>
                <a:graphic xmlns:a="http://schemas.openxmlformats.org/drawingml/2006/main">
                  <a:graphicData uri="http://schemas.microsoft.com/office/word/2010/wordprocessingShape">
                    <wps:wsp>
                      <wps:cNvSpPr txBox="1"/>
                      <wps:spPr>
                        <a:xfrm>
                          <a:off x="0" y="0"/>
                          <a:ext cx="5326380" cy="635"/>
                        </a:xfrm>
                        <a:prstGeom prst="rect">
                          <a:avLst/>
                        </a:prstGeom>
                        <a:solidFill>
                          <a:prstClr val="white"/>
                        </a:solidFill>
                        <a:ln>
                          <a:noFill/>
                        </a:ln>
                      </wps:spPr>
                      <wps:txbx>
                        <w:txbxContent>
                          <w:p w14:paraId="5E59A205" w14:textId="67490FF6" w:rsidR="00764D6F" w:rsidRPr="00764D6F" w:rsidRDefault="00764D6F" w:rsidP="00764D6F">
                            <w:pPr>
                              <w:pStyle w:val="Caption"/>
                              <w:jc w:val="center"/>
                              <w:rPr>
                                <w:sz w:val="20"/>
                                <w:szCs w:val="20"/>
                              </w:rPr>
                            </w:pPr>
                            <w:r w:rsidRPr="00764D6F">
                              <w:rPr>
                                <w:sz w:val="20"/>
                                <w:szCs w:val="20"/>
                              </w:rPr>
                              <w:t xml:space="preserve">Figure </w:t>
                            </w:r>
                            <w:r w:rsidR="00212CBC">
                              <w:rPr>
                                <w:sz w:val="20"/>
                                <w:szCs w:val="20"/>
                              </w:rPr>
                              <w:t>19</w:t>
                            </w:r>
                            <w:r w:rsidRPr="00764D6F">
                              <w:rPr>
                                <w:sz w:val="20"/>
                                <w:szCs w:val="20"/>
                              </w:rPr>
                              <w:t>: Displacement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66707F" id="_x0000_s1035" type="#_x0000_t202" style="position:absolute;left:0;text-align:left;margin-left:35.25pt;margin-top:232.25pt;width:419.4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9GgIAAD8EAAAOAAAAZHJzL2Uyb0RvYy54bWysU01v2zAMvQ/YfxB0X5wPNOi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" stroked="f">
                <v:textbox style="mso-fit-shape-to-text:t" inset="0,0,0,0">
                  <w:txbxContent>
                    <w:p w14:paraId="5E59A205" w14:textId="67490FF6" w:rsidR="00764D6F" w:rsidRPr="00764D6F" w:rsidRDefault="00764D6F" w:rsidP="00764D6F">
                      <w:pPr>
                        <w:pStyle w:val="Caption"/>
                        <w:jc w:val="center"/>
                        <w:rPr>
                          <w:sz w:val="20"/>
                          <w:szCs w:val="20"/>
                        </w:rPr>
                      </w:pPr>
                      <w:r w:rsidRPr="00764D6F">
                        <w:rPr>
                          <w:sz w:val="20"/>
                          <w:szCs w:val="20"/>
                        </w:rPr>
                        <w:t xml:space="preserve">Figure </w:t>
                      </w:r>
                      <w:r w:rsidR="00212CBC">
                        <w:rPr>
                          <w:sz w:val="20"/>
                          <w:szCs w:val="20"/>
                        </w:rPr>
                        <w:t>19</w:t>
                      </w:r>
                      <w:r w:rsidRPr="00764D6F">
                        <w:rPr>
                          <w:sz w:val="20"/>
                          <w:szCs w:val="20"/>
                        </w:rPr>
                        <w:t>: Displacement Plot</w:t>
                      </w:r>
                    </w:p>
                  </w:txbxContent>
                </v:textbox>
                <w10:wrap type="topAndBottom"/>
              </v:shape>
            </w:pict>
          </mc:Fallback>
        </mc:AlternateContent>
      </w:r>
      <w:r w:rsidRPr="00764D6F">
        <w:rPr>
          <w:noProof/>
        </w:rPr>
        <w:drawing>
          <wp:anchor distT="0" distB="0" distL="114300" distR="114300" simplePos="0" relativeHeight="251658249" behindDoc="0" locked="0" layoutInCell="1" allowOverlap="1" wp14:anchorId="4AFE3C94" wp14:editId="06190F9B">
            <wp:simplePos x="0" y="0"/>
            <wp:positionH relativeFrom="column">
              <wp:posOffset>447675</wp:posOffset>
            </wp:positionH>
            <wp:positionV relativeFrom="paragraph">
              <wp:posOffset>-3175</wp:posOffset>
            </wp:positionV>
            <wp:extent cx="5326811" cy="2895600"/>
            <wp:effectExtent l="0" t="0" r="7620" b="0"/>
            <wp:wrapTopAndBottom/>
            <wp:docPr id="863377812" name="Picture 16"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close-up of a network&#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6811" cy="2895600"/>
                    </a:xfrm>
                    <a:prstGeom prst="rect">
                      <a:avLst/>
                    </a:prstGeom>
                    <a:noFill/>
                    <a:ln>
                      <a:noFill/>
                    </a:ln>
                  </pic:spPr>
                </pic:pic>
              </a:graphicData>
            </a:graphic>
          </wp:anchor>
        </w:drawing>
      </w:r>
      <w:r w:rsidR="00B670DF">
        <w:t>Using the max displacement on the front hoop</w:t>
      </w:r>
      <w:r w:rsidR="006D74C2">
        <w:t xml:space="preserve">, at </w:t>
      </w:r>
      <w:r w:rsidR="00650CFF">
        <w:t xml:space="preserve">3.586x10-3 meters, </w:t>
      </w:r>
      <w:r w:rsidR="00730672">
        <w:t xml:space="preserve">a theoretical </w:t>
      </w:r>
      <w:r w:rsidR="0085632D">
        <w:t>Torsional rigidity of 1932.7 Nm/deg. This does not meet our goal of 2400 Nm/</w:t>
      </w:r>
      <w:r w:rsidR="003B15EF">
        <w:t>deg but</w:t>
      </w:r>
      <w:r w:rsidR="0085632D">
        <w:t xml:space="preserve"> </w:t>
      </w:r>
      <w:r w:rsidR="004B42F0">
        <w:t xml:space="preserve">is high enough to be competitive. </w:t>
      </w:r>
    </w:p>
    <w:p w14:paraId="08886F5E" w14:textId="77777777" w:rsidR="00764D6F" w:rsidRDefault="00764D6F" w:rsidP="00764D6F">
      <w:pPr>
        <w:pStyle w:val="BodyText"/>
        <w:ind w:firstLine="709"/>
      </w:pPr>
    </w:p>
    <w:p w14:paraId="2E9FD4C2" w14:textId="75BE6E04" w:rsidR="00AD584D" w:rsidRDefault="00B221C0" w:rsidP="00AD584D">
      <w:pPr>
        <w:pStyle w:val="Heading4"/>
      </w:pPr>
      <w:bookmarkStart w:id="47" w:name="_Toc180341422"/>
      <w:r>
        <w:t xml:space="preserve">Front </w:t>
      </w:r>
      <w:r w:rsidR="00B3279F">
        <w:t xml:space="preserve">and Side </w:t>
      </w:r>
      <w:r>
        <w:t>Impact Analysis</w:t>
      </w:r>
      <w:bookmarkEnd w:id="47"/>
    </w:p>
    <w:p w14:paraId="5444545A" w14:textId="2A5FC15F" w:rsidR="00AD584D" w:rsidRDefault="00AD584D" w:rsidP="00AD584D">
      <w:pPr>
        <w:pStyle w:val="BodyText"/>
        <w:ind w:left="709"/>
      </w:pPr>
      <w:r>
        <w:t xml:space="preserve">The </w:t>
      </w:r>
      <w:r w:rsidR="007F122A">
        <w:t xml:space="preserve">forces in the next two analyses </w:t>
      </w:r>
      <w:r w:rsidR="00144620">
        <w:t xml:space="preserve">were calculated using </w:t>
      </w:r>
      <w:r w:rsidR="00C16115">
        <w:t xml:space="preserve">the following equations: </w:t>
      </w:r>
    </w:p>
    <w:p w14:paraId="60F9A5A4" w14:textId="385D2D1B" w:rsidR="00132EE0" w:rsidRPr="000410E4" w:rsidRDefault="0000032C" w:rsidP="00F62F3F">
      <w:pPr>
        <w:pStyle w:val="BodyText"/>
        <w:ind w:left="709"/>
        <w:jc w:val="center"/>
      </w:pPr>
      <m:oMath>
        <m:r>
          <w:rPr>
            <w:rFonts w:ascii="Cambria Math" w:hAnsi="Cambria Math"/>
          </w:rPr>
          <m:t>p=mass ×velocity</m:t>
        </m:r>
      </m:oMath>
      <w:r w:rsidR="00F62F3F">
        <w:t xml:space="preserve">                      [5]</w:t>
      </w:r>
    </w:p>
    <w:p w14:paraId="33FDFD18" w14:textId="0240716A" w:rsidR="000410E4" w:rsidRPr="00B93B3B" w:rsidRDefault="0000032C" w:rsidP="00F62F3F">
      <w:pPr>
        <w:pStyle w:val="BodyText"/>
        <w:ind w:left="709"/>
        <w:jc w:val="center"/>
      </w:pPr>
      <m:oMath>
        <m:r>
          <w:rPr>
            <w:rFonts w:ascii="Cambria Math" w:hAnsi="Cambria Math"/>
          </w:rPr>
          <m:t xml:space="preserve">F= </m:t>
        </m:r>
        <m:f>
          <m:fPr>
            <m:ctrlPr>
              <w:rPr>
                <w:rFonts w:ascii="Cambria Math" w:hAnsi="Cambria Math"/>
                <w:i/>
              </w:rPr>
            </m:ctrlPr>
          </m:fPr>
          <m:num>
            <m:r>
              <w:rPr>
                <w:rFonts w:ascii="Cambria Math" w:hAnsi="Cambria Math"/>
              </w:rPr>
              <m:t>p</m:t>
            </m:r>
          </m:num>
          <m:den>
            <m:r>
              <w:rPr>
                <w:rFonts w:ascii="Cambria Math" w:hAnsi="Cambria Math"/>
              </w:rPr>
              <m:t>time</m:t>
            </m:r>
          </m:den>
        </m:f>
        <m:r>
          <w:rPr>
            <w:rFonts w:ascii="Cambria Math" w:hAnsi="Cambria Math"/>
          </w:rPr>
          <m:t xml:space="preserve"> [N]</m:t>
        </m:r>
      </m:oMath>
      <w:r w:rsidR="00F62F3F">
        <w:t xml:space="preserve">                                    [6]</w:t>
      </w:r>
    </w:p>
    <w:p w14:paraId="52C8749C" w14:textId="3A8A5947" w:rsidR="00B93B3B" w:rsidRDefault="00B93B3B" w:rsidP="00B93B3B">
      <w:pPr>
        <w:pStyle w:val="BodyText"/>
      </w:pPr>
      <w:r>
        <w:t>The mass is 250kg and</w:t>
      </w:r>
      <w:r w:rsidR="00FB0731">
        <w:t xml:space="preserve"> velocity was estimated to be 70 mph. The impact time was set at 0.25 seconds. </w:t>
      </w:r>
      <w:r w:rsidR="00060510">
        <w:t xml:space="preserve">Resulting in a force of 31,300 N. </w:t>
      </w:r>
    </w:p>
    <w:p w14:paraId="2773990E" w14:textId="09647402" w:rsidR="00B3279F" w:rsidRDefault="00B3279F" w:rsidP="00B3279F">
      <w:pPr>
        <w:pStyle w:val="BodyText"/>
        <w:ind w:left="709"/>
        <w:jc w:val="center"/>
      </w:pPr>
    </w:p>
    <w:p w14:paraId="1DDE1C51" w14:textId="77777777" w:rsidR="00B3279F" w:rsidRDefault="00B3279F" w:rsidP="00B3279F">
      <w:pPr>
        <w:pStyle w:val="BodyText"/>
      </w:pPr>
    </w:p>
    <w:p w14:paraId="7A085009" w14:textId="54010336" w:rsidR="00B3279F" w:rsidRDefault="00565925" w:rsidP="00B3279F">
      <w:pPr>
        <w:pStyle w:val="BodyText"/>
        <w:ind w:left="709"/>
        <w:jc w:val="center"/>
      </w:pPr>
      <w:r>
        <w:rPr>
          <w:noProof/>
        </w:rPr>
        <w:lastRenderedPageBreak/>
        <w:drawing>
          <wp:anchor distT="0" distB="0" distL="114300" distR="114300" simplePos="0" relativeHeight="251658253" behindDoc="0" locked="0" layoutInCell="1" allowOverlap="1" wp14:anchorId="75FF8F37" wp14:editId="45E51FFC">
            <wp:simplePos x="0" y="0"/>
            <wp:positionH relativeFrom="margin">
              <wp:align>center</wp:align>
            </wp:positionH>
            <wp:positionV relativeFrom="paragraph">
              <wp:posOffset>0</wp:posOffset>
            </wp:positionV>
            <wp:extent cx="3220720" cy="4619625"/>
            <wp:effectExtent l="0" t="0" r="0" b="9525"/>
            <wp:wrapTopAndBottom/>
            <wp:docPr id="2142016563" name="Picture 19"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6563" name="Picture 19" descr="A diagram of a structur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220720" cy="4619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0CE16166" wp14:editId="7CD3740B">
            <wp:simplePos x="0" y="0"/>
            <wp:positionH relativeFrom="margin">
              <wp:align>right</wp:align>
            </wp:positionH>
            <wp:positionV relativeFrom="paragraph">
              <wp:posOffset>4885055</wp:posOffset>
            </wp:positionV>
            <wp:extent cx="5943600" cy="2325370"/>
            <wp:effectExtent l="0" t="0" r="0" b="0"/>
            <wp:wrapTopAndBottom/>
            <wp:docPr id="111409352" name="Picture 18" descr="A colorful structure with ball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352" name="Picture 18" descr="A colorful structure with balls and dot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43600" cy="2325370"/>
                    </a:xfrm>
                    <a:prstGeom prst="rect">
                      <a:avLst/>
                    </a:prstGeom>
                  </pic:spPr>
                </pic:pic>
              </a:graphicData>
            </a:graphic>
          </wp:anchor>
        </w:drawing>
      </w:r>
      <w:r>
        <w:rPr>
          <w:noProof/>
        </w:rPr>
        <mc:AlternateContent>
          <mc:Choice Requires="wps">
            <w:drawing>
              <wp:anchor distT="0" distB="0" distL="114300" distR="114300" simplePos="0" relativeHeight="251658254" behindDoc="0" locked="0" layoutInCell="1" allowOverlap="1" wp14:anchorId="5FAF4E90" wp14:editId="171A9050">
                <wp:simplePos x="0" y="0"/>
                <wp:positionH relativeFrom="margin">
                  <wp:align>right</wp:align>
                </wp:positionH>
                <wp:positionV relativeFrom="paragraph">
                  <wp:posOffset>4598670</wp:posOffset>
                </wp:positionV>
                <wp:extent cx="5943600" cy="635"/>
                <wp:effectExtent l="0" t="0" r="0" b="6350"/>
                <wp:wrapTopAndBottom/>
                <wp:docPr id="3920958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D852587" w14:textId="2689044D"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20</w:t>
                            </w:r>
                            <w:r w:rsidRPr="00EE32EA">
                              <w:rPr>
                                <w:sz w:val="20"/>
                                <w:szCs w:val="20"/>
                              </w:rPr>
                              <w:t>: Top View of SIS Impact Stress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F4E90" id="_x0000_s1036" type="#_x0000_t202" style="position:absolute;left:0;text-align:left;margin-left:416.8pt;margin-top:362.1pt;width:468pt;height:.05pt;z-index:25165825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CsGQIAAEAEAAAOAAAAZHJzL2Uyb0RvYy54bWysU8Fu2zAMvQ/YPwi6L07aNVi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6b24/X8ymFJMXm1z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" stroked="f">
                <v:textbox style="mso-fit-shape-to-text:t" inset="0,0,0,0">
                  <w:txbxContent>
                    <w:p w14:paraId="4D852587" w14:textId="2689044D"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20</w:t>
                      </w:r>
                      <w:r w:rsidRPr="00EE32EA">
                        <w:rPr>
                          <w:sz w:val="20"/>
                          <w:szCs w:val="20"/>
                        </w:rPr>
                        <w:t>: Top View of SIS Impact Stress Plot</w:t>
                      </w:r>
                    </w:p>
                  </w:txbxContent>
                </v:textbox>
                <w10:wrap type="topAndBottom" anchorx="margin"/>
              </v:shape>
            </w:pict>
          </mc:Fallback>
        </mc:AlternateContent>
      </w:r>
      <w:r>
        <w:rPr>
          <w:noProof/>
        </w:rPr>
        <mc:AlternateContent>
          <mc:Choice Requires="wps">
            <w:drawing>
              <wp:anchor distT="0" distB="0" distL="114300" distR="114300" simplePos="0" relativeHeight="251658252" behindDoc="0" locked="0" layoutInCell="1" allowOverlap="1" wp14:anchorId="10B76EFD" wp14:editId="4C8B9C4E">
                <wp:simplePos x="0" y="0"/>
                <wp:positionH relativeFrom="margin">
                  <wp:align>right</wp:align>
                </wp:positionH>
                <wp:positionV relativeFrom="paragraph">
                  <wp:posOffset>7214235</wp:posOffset>
                </wp:positionV>
                <wp:extent cx="5943600" cy="635"/>
                <wp:effectExtent l="0" t="0" r="0" b="6350"/>
                <wp:wrapTopAndBottom/>
                <wp:docPr id="89488106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0DC12E2" w14:textId="556A90E4"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21</w:t>
                            </w:r>
                            <w:r w:rsidRPr="00EE32EA">
                              <w:rPr>
                                <w:sz w:val="20"/>
                                <w:szCs w:val="20"/>
                              </w:rPr>
                              <w:t>: Side View of Front Impact Stress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76EFD" id="_x0000_s1037" type="#_x0000_t202" style="position:absolute;left:0;text-align:left;margin-left:416.8pt;margin-top:568.05pt;width:468pt;height:.05pt;z-index:2516582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JGQIAAEAEAAAOAAAAZHJzL2Uyb0RvYy54bWysU8Fu2zAMvQ/YPwi6L07aNV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" stroked="f">
                <v:textbox style="mso-fit-shape-to-text:t" inset="0,0,0,0">
                  <w:txbxContent>
                    <w:p w14:paraId="70DC12E2" w14:textId="556A90E4"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21</w:t>
                      </w:r>
                      <w:r w:rsidRPr="00EE32EA">
                        <w:rPr>
                          <w:sz w:val="20"/>
                          <w:szCs w:val="20"/>
                        </w:rPr>
                        <w:t>: Side View of Front Impact Stress Plot</w:t>
                      </w:r>
                    </w:p>
                  </w:txbxContent>
                </v:textbox>
                <w10:wrap type="topAndBottom" anchorx="margin"/>
              </v:shape>
            </w:pict>
          </mc:Fallback>
        </mc:AlternateContent>
      </w:r>
    </w:p>
    <w:p w14:paraId="35360C4A" w14:textId="76F0B09E" w:rsidR="00B3279F" w:rsidRPr="00E834E9" w:rsidRDefault="00C756A2" w:rsidP="00C756A2">
      <w:pPr>
        <w:pStyle w:val="Heading4"/>
        <w:rPr>
          <w:i w:val="0"/>
        </w:rPr>
      </w:pPr>
      <w:r w:rsidRPr="00E834E9">
        <w:rPr>
          <w:i w:val="0"/>
          <w:iCs w:val="0"/>
        </w:rPr>
        <w:lastRenderedPageBreak/>
        <w:t>Bending mathematical modeling – Brandon Guzman</w:t>
      </w:r>
    </w:p>
    <w:p w14:paraId="3C565AF6" w14:textId="419D61D7" w:rsidR="00E834E9" w:rsidRDefault="00E834E9" w:rsidP="009C13DB">
      <w:pPr>
        <w:pStyle w:val="BodyText"/>
        <w:ind w:firstLine="709"/>
      </w:pPr>
      <w:r>
        <w:t xml:space="preserve">This section of this report will cover the bending </w:t>
      </w:r>
      <w:r w:rsidR="0091637A">
        <w:t>calculations and analysis for the beginning manufacturing process of the front and main hoops for the final designs</w:t>
      </w:r>
      <w:r w:rsidR="0028009A">
        <w:t xml:space="preserve">. The </w:t>
      </w:r>
      <w:r w:rsidR="00F17EE2">
        <w:t>calculations</w:t>
      </w:r>
      <w:r w:rsidR="0028009A">
        <w:t xml:space="preserve"> used are simple but will </w:t>
      </w:r>
      <w:r w:rsidR="00F17EE2">
        <w:t>aid</w:t>
      </w:r>
      <w:r w:rsidR="0028009A">
        <w:t xml:space="preserve"> in ensuring the</w:t>
      </w:r>
      <w:r w:rsidR="00F17EE2">
        <w:t xml:space="preserve"> lengths of bending won’t be to short and too long. Accuracy here is important because of material cost and time</w:t>
      </w:r>
      <w:r w:rsidR="00F84D06">
        <w:t xml:space="preserve">, mistakes could cost money and take away time </w:t>
      </w:r>
      <w:r w:rsidR="0061269E">
        <w:t>meant to be spent on other parts of this project.</w:t>
      </w:r>
      <w:r w:rsidR="00BC124A">
        <w:t xml:space="preserve"> The figure below is the drawing of the front </w:t>
      </w:r>
      <w:r w:rsidR="001D7B45">
        <w:t>hoop,</w:t>
      </w:r>
      <w:r w:rsidR="00BC124A">
        <w:t xml:space="preserve"> and the angles used </w:t>
      </w:r>
      <w:r w:rsidR="003C4D81">
        <w:t xml:space="preserve">for the calculations described further below. </w:t>
      </w:r>
    </w:p>
    <w:p w14:paraId="71EA75D1" w14:textId="77777777" w:rsidR="00245FC1" w:rsidRDefault="00245FC1" w:rsidP="00245FC1">
      <w:pPr>
        <w:pStyle w:val="BodyText"/>
        <w:keepNext/>
        <w:ind w:firstLine="709"/>
        <w:jc w:val="center"/>
      </w:pPr>
      <w:r>
        <w:rPr>
          <w:noProof/>
        </w:rPr>
        <w:drawing>
          <wp:inline distT="0" distB="0" distL="0" distR="0" wp14:anchorId="3BC3C5A4" wp14:editId="0BC40E4B">
            <wp:extent cx="2668926" cy="2393234"/>
            <wp:effectExtent l="0" t="0" r="0" b="0"/>
            <wp:docPr id="1545460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60444" name="Picture 15454604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4977" cy="2425561"/>
                    </a:xfrm>
                    <a:prstGeom prst="rect">
                      <a:avLst/>
                    </a:prstGeom>
                  </pic:spPr>
                </pic:pic>
              </a:graphicData>
            </a:graphic>
          </wp:inline>
        </w:drawing>
      </w:r>
    </w:p>
    <w:p w14:paraId="1306AA47" w14:textId="1EB3AAAA" w:rsidR="003C4D81" w:rsidRDefault="00245FC1" w:rsidP="00245FC1">
      <w:pPr>
        <w:pStyle w:val="Caption"/>
        <w:jc w:val="center"/>
      </w:pPr>
      <w:r>
        <w:t>Figure</w:t>
      </w:r>
      <w:r w:rsidR="00212CBC">
        <w:t xml:space="preserve"> 22</w:t>
      </w:r>
      <w:r>
        <w:t>: Drawing of front hoop</w:t>
      </w:r>
    </w:p>
    <w:p w14:paraId="6B61ADC0" w14:textId="781B413E" w:rsidR="005A4D69" w:rsidRPr="005A4D69" w:rsidRDefault="005A4D69" w:rsidP="005A4D69">
      <w:pPr>
        <w:pStyle w:val="Caption"/>
        <w:rPr>
          <w:i w:val="0"/>
          <w:iCs w:val="0"/>
        </w:rPr>
      </w:pPr>
      <w:r>
        <w:rPr>
          <w:i w:val="0"/>
          <w:iCs w:val="0"/>
        </w:rPr>
        <w:t xml:space="preserve">The calculations used were found from a website about tube bending [6b], which utilizes a bending constant that allows for users to find the total length </w:t>
      </w:r>
      <w:r w:rsidR="00E70321">
        <w:rPr>
          <w:i w:val="0"/>
          <w:iCs w:val="0"/>
        </w:rPr>
        <w:t xml:space="preserve">of the tube using simple calculations. </w:t>
      </w:r>
      <w:r w:rsidR="00895B6D">
        <w:rPr>
          <w:i w:val="0"/>
          <w:iCs w:val="0"/>
        </w:rPr>
        <w:t xml:space="preserve">The constant is equal to 0.01745. </w:t>
      </w:r>
    </w:p>
    <w:p w14:paraId="4EA69124" w14:textId="6A5D08D0" w:rsidR="00245FC1" w:rsidRPr="001D7B45" w:rsidRDefault="000112C9" w:rsidP="001D7B45">
      <w:pPr>
        <w:pStyle w:val="Caption"/>
        <w:jc w:val="center"/>
        <w:rPr>
          <w:i w:val="0"/>
          <w:iCs w:val="0"/>
        </w:rPr>
      </w:pPr>
      <m:oMath>
        <m:r>
          <w:rPr>
            <w:rFonts w:ascii="Cambria Math" w:hAnsi="Cambria Math"/>
          </w:rPr>
          <m:t xml:space="preserve">Length=r ×angle × const </m:t>
        </m:r>
      </m:oMath>
      <w:r w:rsidR="00E70321">
        <w:rPr>
          <w:i w:val="0"/>
          <w:iCs w:val="0"/>
        </w:rPr>
        <w:t xml:space="preserve">                   [7]</w:t>
      </w:r>
    </w:p>
    <w:p w14:paraId="4F8C6AB4" w14:textId="498E21AA" w:rsidR="00F17EE2" w:rsidRPr="00820535" w:rsidRDefault="00895B6D" w:rsidP="00C42882">
      <w:pPr>
        <w:pStyle w:val="BodyText"/>
        <w:ind w:firstLine="709"/>
        <w:rPr>
          <w:sz w:val="24"/>
        </w:rPr>
      </w:pPr>
      <w:r w:rsidRPr="00820535">
        <w:rPr>
          <w:sz w:val="24"/>
        </w:rPr>
        <w:t xml:space="preserve">Equation 7 will be utilized for both angled parts of the front hoop drawing. The first angle is 32.05 degrees which is a smaller section and using equation 7 the length was found to be around </w:t>
      </w:r>
      <w:r w:rsidR="00C42882" w:rsidRPr="00820535">
        <w:rPr>
          <w:sz w:val="24"/>
        </w:rPr>
        <w:t xml:space="preserve">1.7 inches but was rounded up to 2 inches to be safe during manufacturing. </w:t>
      </w:r>
      <w:r w:rsidR="00D252E4" w:rsidRPr="00820535">
        <w:rPr>
          <w:sz w:val="24"/>
        </w:rPr>
        <w:t>The length of the</w:t>
      </w:r>
      <w:r w:rsidR="00C42882" w:rsidRPr="00820535">
        <w:rPr>
          <w:sz w:val="24"/>
        </w:rPr>
        <w:t xml:space="preserve"> bigger angle which was around 85.76 degrees was </w:t>
      </w:r>
      <w:r w:rsidR="00C21692" w:rsidRPr="00820535">
        <w:rPr>
          <w:sz w:val="24"/>
        </w:rPr>
        <w:t xml:space="preserve">found to be around </w:t>
      </w:r>
      <w:r w:rsidR="00A35FEB" w:rsidRPr="00820535">
        <w:rPr>
          <w:sz w:val="24"/>
        </w:rPr>
        <w:t>4.5</w:t>
      </w:r>
      <w:r w:rsidR="002C3B2C" w:rsidRPr="00820535">
        <w:rPr>
          <w:sz w:val="24"/>
        </w:rPr>
        <w:t xml:space="preserve"> inches but was rounded up to 5 to be safe</w:t>
      </w:r>
      <w:r w:rsidR="002D7891" w:rsidRPr="00820535">
        <w:rPr>
          <w:sz w:val="24"/>
        </w:rPr>
        <w:t xml:space="preserve">. The reason these angles were increased so much was to make sure even if the team uses too much tube, we can still cut off excess to be safe. </w:t>
      </w:r>
      <w:r w:rsidR="003D730E" w:rsidRPr="00820535">
        <w:rPr>
          <w:sz w:val="24"/>
        </w:rPr>
        <w:t xml:space="preserve">After these calculations were done the total length of tube was calculated to be around 68 inches in total for the front hoop. </w:t>
      </w:r>
      <w:r w:rsidR="00FF3552" w:rsidRPr="00820535">
        <w:rPr>
          <w:sz w:val="24"/>
        </w:rPr>
        <w:t>The figures below show the manufacturing process for the front hoop and main hoop, which follows the same process described above.</w:t>
      </w:r>
    </w:p>
    <w:p w14:paraId="77CC7E70" w14:textId="77777777" w:rsidR="00FF3552" w:rsidRPr="00E834E9" w:rsidRDefault="00FF3552" w:rsidP="00FF3552">
      <w:pPr>
        <w:pStyle w:val="BodyText"/>
        <w:ind w:firstLine="709"/>
        <w:jc w:val="center"/>
      </w:pPr>
    </w:p>
    <w:p w14:paraId="243C8599" w14:textId="16C50C1D" w:rsidR="00C756A2" w:rsidRPr="00C756A2" w:rsidRDefault="00C756A2" w:rsidP="004E5740">
      <w:pPr>
        <w:pStyle w:val="BodyText"/>
        <w:jc w:val="center"/>
        <w:rPr>
          <w:b/>
          <w:bCs/>
        </w:rPr>
      </w:pPr>
    </w:p>
    <w:p w14:paraId="37374165" w14:textId="77777777" w:rsidR="004E5740" w:rsidRDefault="004E5740" w:rsidP="004E5740">
      <w:pPr>
        <w:pStyle w:val="BodyText"/>
        <w:keepNext/>
        <w:ind w:left="709"/>
        <w:jc w:val="center"/>
      </w:pPr>
      <w:r>
        <w:rPr>
          <w:noProof/>
        </w:rPr>
        <w:lastRenderedPageBreak/>
        <w:drawing>
          <wp:inline distT="0" distB="0" distL="0" distR="0" wp14:anchorId="4BC0DB3E" wp14:editId="4D03887E">
            <wp:extent cx="4057650" cy="2811310"/>
            <wp:effectExtent l="0" t="0" r="0" b="0"/>
            <wp:docPr id="2084749695" name="Picture 7"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9695" name="Picture 7" descr="A group of people standing in a circ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7140" cy="2817885"/>
                    </a:xfrm>
                    <a:prstGeom prst="rect">
                      <a:avLst/>
                    </a:prstGeom>
                  </pic:spPr>
                </pic:pic>
              </a:graphicData>
            </a:graphic>
          </wp:inline>
        </w:drawing>
      </w:r>
    </w:p>
    <w:p w14:paraId="6894A348" w14:textId="56E62D69" w:rsidR="00B3279F" w:rsidRDefault="004E5740" w:rsidP="004E5740">
      <w:pPr>
        <w:pStyle w:val="Caption"/>
        <w:jc w:val="center"/>
      </w:pPr>
      <w:r>
        <w:t xml:space="preserve">Figure </w:t>
      </w:r>
      <w:r w:rsidR="00212CBC">
        <w:t>23</w:t>
      </w:r>
      <w:r>
        <w:t>: Front hoop over drawing</w:t>
      </w:r>
    </w:p>
    <w:p w14:paraId="13CE7801" w14:textId="77777777" w:rsidR="00EF64E7" w:rsidRDefault="00EF64E7" w:rsidP="00EF64E7">
      <w:pPr>
        <w:pStyle w:val="Caption"/>
        <w:keepNext/>
        <w:jc w:val="center"/>
      </w:pPr>
      <w:r>
        <w:rPr>
          <w:noProof/>
        </w:rPr>
        <w:drawing>
          <wp:inline distT="0" distB="0" distL="0" distR="0" wp14:anchorId="2316EEEA" wp14:editId="59254670">
            <wp:extent cx="2533650" cy="2561991"/>
            <wp:effectExtent l="0" t="0" r="0" b="3810"/>
            <wp:docPr id="1936615686" name="Picture 8" descr="A black pipe with whit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15686" name="Picture 8" descr="A black pipe with white writing on i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4803" cy="2573269"/>
                    </a:xfrm>
                    <a:prstGeom prst="rect">
                      <a:avLst/>
                    </a:prstGeom>
                  </pic:spPr>
                </pic:pic>
              </a:graphicData>
            </a:graphic>
          </wp:inline>
        </w:drawing>
      </w:r>
    </w:p>
    <w:p w14:paraId="0BD03164" w14:textId="6A552DAA" w:rsidR="004E5740" w:rsidRDefault="00EF64E7" w:rsidP="00EF64E7">
      <w:pPr>
        <w:pStyle w:val="Caption"/>
        <w:jc w:val="center"/>
      </w:pPr>
      <w:r>
        <w:t>Figure</w:t>
      </w:r>
      <w:r w:rsidR="00212CBC">
        <w:t xml:space="preserve"> 24</w:t>
      </w:r>
      <w:r>
        <w:t>: Offset of bending chuck</w:t>
      </w:r>
    </w:p>
    <w:p w14:paraId="6285D2DB" w14:textId="76A88F94" w:rsidR="00EF64E7" w:rsidRDefault="00EF64E7" w:rsidP="00EF64E7">
      <w:pPr>
        <w:pStyle w:val="Caption"/>
        <w:rPr>
          <w:i w:val="0"/>
          <w:iCs w:val="0"/>
        </w:rPr>
      </w:pPr>
      <w:r>
        <w:rPr>
          <w:i w:val="0"/>
          <w:iCs w:val="0"/>
        </w:rPr>
        <w:tab/>
        <w:t xml:space="preserve">It is important to also note that every bending chuck has an offset </w:t>
      </w:r>
      <w:r w:rsidR="006D4838">
        <w:rPr>
          <w:i w:val="0"/>
          <w:iCs w:val="0"/>
        </w:rPr>
        <w:t xml:space="preserve">from when </w:t>
      </w:r>
      <w:r>
        <w:rPr>
          <w:i w:val="0"/>
          <w:iCs w:val="0"/>
        </w:rPr>
        <w:t>the true bend starts, figure 2</w:t>
      </w:r>
      <w:r w:rsidR="00820535">
        <w:rPr>
          <w:i w:val="0"/>
          <w:iCs w:val="0"/>
        </w:rPr>
        <w:t>4</w:t>
      </w:r>
      <w:r>
        <w:rPr>
          <w:i w:val="0"/>
          <w:iCs w:val="0"/>
        </w:rPr>
        <w:t xml:space="preserve"> demonstrates th</w:t>
      </w:r>
      <w:r w:rsidR="00CC79BC">
        <w:rPr>
          <w:i w:val="0"/>
          <w:iCs w:val="0"/>
        </w:rPr>
        <w:t>e offset</w:t>
      </w:r>
      <w:r>
        <w:rPr>
          <w:i w:val="0"/>
          <w:iCs w:val="0"/>
        </w:rPr>
        <w:t xml:space="preserve"> by showing </w:t>
      </w:r>
      <w:r w:rsidR="00CC79BC">
        <w:rPr>
          <w:i w:val="0"/>
          <w:iCs w:val="0"/>
        </w:rPr>
        <w:t>where the bend starts from the marks made</w:t>
      </w:r>
      <w:r>
        <w:rPr>
          <w:i w:val="0"/>
          <w:iCs w:val="0"/>
        </w:rPr>
        <w:t xml:space="preserve">. The offset is around a half an inch, </w:t>
      </w:r>
      <w:r w:rsidR="00B01738">
        <w:rPr>
          <w:i w:val="0"/>
          <w:iCs w:val="0"/>
        </w:rPr>
        <w:t xml:space="preserve">so wherever there was a bend, </w:t>
      </w:r>
      <w:r w:rsidR="00860502">
        <w:rPr>
          <w:i w:val="0"/>
          <w:iCs w:val="0"/>
        </w:rPr>
        <w:t>the team measured half an inch from the marking</w:t>
      </w:r>
      <w:r w:rsidR="002304EF">
        <w:rPr>
          <w:i w:val="0"/>
          <w:iCs w:val="0"/>
        </w:rPr>
        <w:t xml:space="preserve"> </w:t>
      </w:r>
      <w:r w:rsidR="001B2DE0">
        <w:rPr>
          <w:i w:val="0"/>
          <w:iCs w:val="0"/>
        </w:rPr>
        <w:t xml:space="preserve">and placed an arrow in front of it, the arrow represents </w:t>
      </w:r>
      <w:r w:rsidR="00492DAB">
        <w:rPr>
          <w:i w:val="0"/>
          <w:iCs w:val="0"/>
        </w:rPr>
        <w:t xml:space="preserve">how far the tube will be placed in the chuck. This was not added to the calculations but was used during the manufacturing process. </w:t>
      </w:r>
      <w:r w:rsidR="004F66C1">
        <w:rPr>
          <w:i w:val="0"/>
          <w:iCs w:val="0"/>
        </w:rPr>
        <w:t>The same process was followed for the main hoop, which is shown in figure 2</w:t>
      </w:r>
      <w:r w:rsidR="00820535">
        <w:rPr>
          <w:i w:val="0"/>
          <w:iCs w:val="0"/>
        </w:rPr>
        <w:t>5</w:t>
      </w:r>
      <w:r w:rsidR="004F66C1">
        <w:rPr>
          <w:i w:val="0"/>
          <w:iCs w:val="0"/>
        </w:rPr>
        <w:t xml:space="preserve"> below. </w:t>
      </w:r>
    </w:p>
    <w:p w14:paraId="2606E54F" w14:textId="77777777" w:rsidR="004F66C1" w:rsidRDefault="004F66C1" w:rsidP="004F66C1">
      <w:pPr>
        <w:pStyle w:val="Caption"/>
        <w:keepNext/>
        <w:jc w:val="center"/>
      </w:pPr>
      <w:r>
        <w:rPr>
          <w:i w:val="0"/>
          <w:iCs w:val="0"/>
          <w:noProof/>
        </w:rPr>
        <w:lastRenderedPageBreak/>
        <w:drawing>
          <wp:inline distT="0" distB="0" distL="0" distR="0" wp14:anchorId="63D49ABC" wp14:editId="0EC872AC">
            <wp:extent cx="1874520" cy="2619866"/>
            <wp:effectExtent l="0" t="0" r="5080" b="0"/>
            <wp:docPr id="1412818597" name="Picture 9" descr="A metal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8597" name="Picture 9" descr="A metal object on a white su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6199" cy="2636189"/>
                    </a:xfrm>
                    <a:prstGeom prst="rect">
                      <a:avLst/>
                    </a:prstGeom>
                  </pic:spPr>
                </pic:pic>
              </a:graphicData>
            </a:graphic>
          </wp:inline>
        </w:drawing>
      </w:r>
    </w:p>
    <w:p w14:paraId="4B4BC891" w14:textId="33DF83D8" w:rsidR="004F66C1" w:rsidRPr="00EF64E7" w:rsidRDefault="004F66C1" w:rsidP="004F66C1">
      <w:pPr>
        <w:pStyle w:val="Caption"/>
        <w:jc w:val="center"/>
        <w:rPr>
          <w:i w:val="0"/>
          <w:iCs w:val="0"/>
        </w:rPr>
      </w:pPr>
      <w:r>
        <w:t>Figure</w:t>
      </w:r>
      <w:r w:rsidR="00212CBC">
        <w:t xml:space="preserve"> 25</w:t>
      </w:r>
      <w:r>
        <w:t>: Main hoop over drawing</w:t>
      </w:r>
    </w:p>
    <w:p w14:paraId="5F3C1889" w14:textId="129DD891" w:rsidR="00C16115" w:rsidRPr="00AD584D" w:rsidRDefault="00C16115" w:rsidP="00B3279F">
      <w:pPr>
        <w:pStyle w:val="BodyText"/>
        <w:ind w:left="709"/>
        <w:jc w:val="center"/>
      </w:pPr>
    </w:p>
    <w:p w14:paraId="76456711" w14:textId="524E9ABE" w:rsidR="00A51080" w:rsidRDefault="00A51080" w:rsidP="2AE61932">
      <w:pPr>
        <w:pStyle w:val="BodyText"/>
      </w:pPr>
    </w:p>
    <w:p w14:paraId="54BAD8C8" w14:textId="22DDCBF8" w:rsidR="2329F5A4" w:rsidRDefault="2329F5A4" w:rsidP="2329F5A4">
      <w:pPr>
        <w:pStyle w:val="BodyText"/>
        <w:rPr>
          <w:i/>
          <w:iCs/>
        </w:rPr>
      </w:pPr>
    </w:p>
    <w:p w14:paraId="3AB1C912" w14:textId="1E5E2D66" w:rsidR="026867A6" w:rsidRDefault="026867A6" w:rsidP="2329F5A4">
      <w:pPr>
        <w:pStyle w:val="Heading4"/>
        <w:rPr>
          <w:i w:val="0"/>
          <w:iCs w:val="0"/>
        </w:rPr>
      </w:pPr>
      <w:r w:rsidRPr="2329F5A4">
        <w:rPr>
          <w:i w:val="0"/>
          <w:iCs w:val="0"/>
        </w:rPr>
        <w:t>Preliminary Aerodynamics Mathematical Modeling – Carson Kent</w:t>
      </w:r>
    </w:p>
    <w:p w14:paraId="0AC12CB2" w14:textId="6FB2570C" w:rsidR="2329F5A4" w:rsidRDefault="7D0E877C" w:rsidP="2329F5A4">
      <w:pPr>
        <w:pStyle w:val="BodyText"/>
      </w:pPr>
      <w:r>
        <w:t xml:space="preserve">Aerodynamic calculations were performed on the chosen airfoil geometry using the Vortex Panel Method, to find coefficient of lift and drag.  Results prove there are </w:t>
      </w:r>
      <w:r w:rsidR="5576327A">
        <w:t xml:space="preserve">high </w:t>
      </w:r>
      <w:r>
        <w:t>pressure</w:t>
      </w:r>
      <w:r w:rsidR="47629F05">
        <w:t xml:space="preserve"> zones at the front of the airfoil which produce the lift and drag when in fluid flow.  Negative lift values show the amount of downforce and after tests at –3</w:t>
      </w:r>
      <w:r w:rsidR="32627176">
        <w:t xml:space="preserve">0 </w:t>
      </w:r>
      <w:r w:rsidR="47629F05">
        <w:t xml:space="preserve">degrees </w:t>
      </w:r>
      <w:r w:rsidR="5C8C488E">
        <w:t>for angle of attach, there is a lift coefficient of around –3 which proves these airfoils will be capable of producing significant downforce.</w:t>
      </w:r>
    </w:p>
    <w:p w14:paraId="53577530" w14:textId="7617AC7A" w:rsidR="00A51080" w:rsidRDefault="00A51080" w:rsidP="00A51080">
      <w:pPr>
        <w:pStyle w:val="BodyText"/>
      </w:pPr>
    </w:p>
    <w:p w14:paraId="3F8F82C5" w14:textId="5D38BD9C" w:rsidR="00A51080" w:rsidRDefault="5C8C488E" w:rsidP="5559EC17">
      <w:pPr>
        <w:pStyle w:val="BodyText"/>
        <w:jc w:val="center"/>
      </w:pPr>
      <w:r>
        <w:rPr>
          <w:noProof/>
        </w:rPr>
        <w:drawing>
          <wp:inline distT="0" distB="0" distL="0" distR="0" wp14:anchorId="09A47921" wp14:editId="34876FCD">
            <wp:extent cx="2571750" cy="1928812"/>
            <wp:effectExtent l="0" t="0" r="0" b="0"/>
            <wp:docPr id="1798302771" name="Picture 1798302771" descr="A line graph with a blue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1750" cy="1928812"/>
                    </a:xfrm>
                    <a:prstGeom prst="rect">
                      <a:avLst/>
                    </a:prstGeom>
                  </pic:spPr>
                </pic:pic>
              </a:graphicData>
            </a:graphic>
          </wp:inline>
        </w:drawing>
      </w:r>
    </w:p>
    <w:p w14:paraId="359F00F8" w14:textId="299DF74F" w:rsidR="5C8C488E" w:rsidRDefault="5C8C488E" w:rsidP="5559EC17">
      <w:pPr>
        <w:pStyle w:val="BodyText"/>
        <w:jc w:val="center"/>
        <w:rPr>
          <w:rFonts w:eastAsia="Times New Roman" w:cs="Times New Roman"/>
          <w:color w:val="000000" w:themeColor="text1"/>
        </w:rPr>
      </w:pPr>
      <w:r w:rsidRPr="5559EC17">
        <w:rPr>
          <w:rFonts w:eastAsia="Times New Roman" w:cs="Times New Roman"/>
          <w:i/>
          <w:iCs/>
          <w:color w:val="000000" w:themeColor="text1"/>
        </w:rPr>
        <w:t>Figure 2</w:t>
      </w:r>
      <w:r w:rsidR="00212CBC">
        <w:rPr>
          <w:rFonts w:eastAsia="Times New Roman" w:cs="Times New Roman"/>
          <w:i/>
          <w:iCs/>
          <w:color w:val="000000" w:themeColor="text1"/>
        </w:rPr>
        <w:t>6</w:t>
      </w:r>
      <w:r w:rsidRPr="5559EC17">
        <w:rPr>
          <w:rFonts w:eastAsia="Times New Roman" w:cs="Times New Roman"/>
          <w:i/>
          <w:iCs/>
          <w:color w:val="000000" w:themeColor="text1"/>
        </w:rPr>
        <w:t>: Pressure plot for –30 degrees angle of attack</w:t>
      </w:r>
    </w:p>
    <w:p w14:paraId="2EC812D4" w14:textId="46A2CE41" w:rsidR="5C8C488E" w:rsidRDefault="5C8C488E" w:rsidP="5559EC17">
      <w:pPr>
        <w:pStyle w:val="BodyText"/>
        <w:jc w:val="center"/>
      </w:pPr>
      <w:r>
        <w:rPr>
          <w:noProof/>
        </w:rPr>
        <w:lastRenderedPageBreak/>
        <w:drawing>
          <wp:inline distT="0" distB="0" distL="0" distR="0" wp14:anchorId="42E242A2" wp14:editId="36AFDC43">
            <wp:extent cx="2133600" cy="746760"/>
            <wp:effectExtent l="0" t="0" r="0" b="0"/>
            <wp:docPr id="106365351" name="Picture 1063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33600" cy="746760"/>
                    </a:xfrm>
                    <a:prstGeom prst="rect">
                      <a:avLst/>
                    </a:prstGeom>
                  </pic:spPr>
                </pic:pic>
              </a:graphicData>
            </a:graphic>
          </wp:inline>
        </w:drawing>
      </w:r>
    </w:p>
    <w:p w14:paraId="52488379" w14:textId="2DF55459" w:rsidR="5C8C488E" w:rsidRDefault="5C8C488E" w:rsidP="5559EC17">
      <w:pPr>
        <w:pStyle w:val="BodyText"/>
        <w:jc w:val="center"/>
        <w:rPr>
          <w:rFonts w:eastAsia="Times New Roman" w:cs="Times New Roman"/>
          <w:i/>
          <w:iCs/>
          <w:color w:val="000000" w:themeColor="text1"/>
        </w:rPr>
      </w:pPr>
      <w:r w:rsidRPr="5559EC17">
        <w:rPr>
          <w:rFonts w:eastAsia="Times New Roman" w:cs="Times New Roman"/>
          <w:i/>
          <w:iCs/>
          <w:color w:val="000000" w:themeColor="text1"/>
        </w:rPr>
        <w:t>Figure 2</w:t>
      </w:r>
      <w:r w:rsidR="00212CBC">
        <w:rPr>
          <w:rFonts w:eastAsia="Times New Roman" w:cs="Times New Roman"/>
          <w:i/>
          <w:iCs/>
          <w:color w:val="000000" w:themeColor="text1"/>
        </w:rPr>
        <w:t>7</w:t>
      </w:r>
      <w:r w:rsidRPr="5559EC17">
        <w:rPr>
          <w:rFonts w:eastAsia="Times New Roman" w:cs="Times New Roman"/>
          <w:i/>
          <w:iCs/>
          <w:color w:val="000000" w:themeColor="text1"/>
        </w:rPr>
        <w:t>: Lift and drag for –30 degrees angle of attack</w:t>
      </w:r>
    </w:p>
    <w:p w14:paraId="7A5E9642" w14:textId="39F2BA1F" w:rsidR="00A51080" w:rsidRDefault="00A51080" w:rsidP="005D0F90">
      <w:pPr>
        <w:pStyle w:val="BodyText"/>
        <w:widowControl/>
        <w:suppressAutoHyphens w:val="0"/>
        <w:rPr>
          <w:i/>
          <w:iCs/>
        </w:rPr>
      </w:pPr>
    </w:p>
    <w:p w14:paraId="6EC0567E" w14:textId="7EEF9859" w:rsidR="00A51080" w:rsidRDefault="00A51080">
      <w:pPr>
        <w:widowControl/>
        <w:suppressAutoHyphens w:val="0"/>
      </w:pPr>
    </w:p>
    <w:p w14:paraId="252D0D31" w14:textId="4EBEDC17" w:rsidR="00A51080" w:rsidRDefault="00A51080" w:rsidP="00A51080">
      <w:pPr>
        <w:pStyle w:val="Heading1"/>
      </w:pPr>
      <w:bookmarkStart w:id="48" w:name="_Toc180341423"/>
      <w:r w:rsidRPr="00A51080">
        <w:t>Design Concepts</w:t>
      </w:r>
      <w:bookmarkEnd w:id="48"/>
    </w:p>
    <w:p w14:paraId="3B208913" w14:textId="3602B318" w:rsidR="00A51080" w:rsidRDefault="00A51080" w:rsidP="00A51080">
      <w:pPr>
        <w:pStyle w:val="Heading2"/>
      </w:pPr>
      <w:bookmarkStart w:id="49" w:name="_Toc180341424"/>
      <w:r>
        <w:t>Functional Decomposition</w:t>
      </w:r>
      <w:r w:rsidR="00CB6D2A">
        <w:t xml:space="preserve"> </w:t>
      </w:r>
      <w:r w:rsidR="00CB6D2A">
        <w:rPr>
          <w:b w:val="0"/>
          <w:bCs w:val="0"/>
          <w:sz w:val="24"/>
          <w:szCs w:val="24"/>
        </w:rPr>
        <w:t>(Ryan Meger)</w:t>
      </w:r>
      <w:bookmarkEnd w:id="49"/>
    </w:p>
    <w:p w14:paraId="41388F76" w14:textId="7DFE191F" w:rsidR="00BA0DBA" w:rsidRDefault="00BA0DBA" w:rsidP="00BA0DBA">
      <w:pPr>
        <w:pStyle w:val="BodyText"/>
        <w:ind w:firstLine="709"/>
      </w:pPr>
      <w:r>
        <w:rPr>
          <w:noProof/>
        </w:rPr>
        <mc:AlternateContent>
          <mc:Choice Requires="wps">
            <w:drawing>
              <wp:anchor distT="0" distB="0" distL="114300" distR="114300" simplePos="0" relativeHeight="251658256" behindDoc="0" locked="0" layoutInCell="1" allowOverlap="1" wp14:anchorId="54EB7604" wp14:editId="3BF36DDB">
                <wp:simplePos x="0" y="0"/>
                <wp:positionH relativeFrom="margin">
                  <wp:align>right</wp:align>
                </wp:positionH>
                <wp:positionV relativeFrom="paragraph">
                  <wp:posOffset>2691765</wp:posOffset>
                </wp:positionV>
                <wp:extent cx="5943600" cy="635"/>
                <wp:effectExtent l="0" t="0" r="0" b="6350"/>
                <wp:wrapTopAndBottom/>
                <wp:docPr id="187269371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0768B53" w14:textId="4365A87F" w:rsidR="00CB6D2A" w:rsidRPr="00CB6D2A" w:rsidRDefault="00CB6D2A" w:rsidP="00CB6D2A">
                            <w:pPr>
                              <w:pStyle w:val="Caption"/>
                              <w:jc w:val="center"/>
                              <w:rPr>
                                <w:noProof/>
                                <w:sz w:val="20"/>
                                <w:szCs w:val="20"/>
                              </w:rPr>
                            </w:pPr>
                            <w:r w:rsidRPr="00CB6D2A">
                              <w:rPr>
                                <w:sz w:val="20"/>
                                <w:szCs w:val="20"/>
                              </w:rPr>
                              <w:t>Figure</w:t>
                            </w:r>
                            <w:r w:rsidR="00212CBC">
                              <w:rPr>
                                <w:sz w:val="20"/>
                                <w:szCs w:val="20"/>
                              </w:rPr>
                              <w:t xml:space="preserve"> 28</w:t>
                            </w:r>
                            <w:r w:rsidRPr="00CB6D2A">
                              <w:rPr>
                                <w:sz w:val="20"/>
                                <w:szCs w:val="20"/>
                              </w:rPr>
                              <w:t>: Chassis Black Box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B7604" id="_x0000_s1038" type="#_x0000_t202" style="position:absolute;left:0;text-align:left;margin-left:416.8pt;margin-top:211.95pt;width:468pt;height:.0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nm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t7efbyZjSkkKTa7u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" stroked="f">
                <v:textbox style="mso-fit-shape-to-text:t" inset="0,0,0,0">
                  <w:txbxContent>
                    <w:p w14:paraId="60768B53" w14:textId="4365A87F" w:rsidR="00CB6D2A" w:rsidRPr="00CB6D2A" w:rsidRDefault="00CB6D2A" w:rsidP="00CB6D2A">
                      <w:pPr>
                        <w:pStyle w:val="Caption"/>
                        <w:jc w:val="center"/>
                        <w:rPr>
                          <w:noProof/>
                          <w:sz w:val="20"/>
                          <w:szCs w:val="20"/>
                        </w:rPr>
                      </w:pPr>
                      <w:r w:rsidRPr="00CB6D2A">
                        <w:rPr>
                          <w:sz w:val="20"/>
                          <w:szCs w:val="20"/>
                        </w:rPr>
                        <w:t>Figure</w:t>
                      </w:r>
                      <w:r w:rsidR="00212CBC">
                        <w:rPr>
                          <w:sz w:val="20"/>
                          <w:szCs w:val="20"/>
                        </w:rPr>
                        <w:t xml:space="preserve"> 28</w:t>
                      </w:r>
                      <w:r w:rsidRPr="00CB6D2A">
                        <w:rPr>
                          <w:sz w:val="20"/>
                          <w:szCs w:val="20"/>
                        </w:rPr>
                        <w:t>: Chassis Black Box Model</w:t>
                      </w:r>
                    </w:p>
                  </w:txbxContent>
                </v:textbox>
                <w10:wrap type="topAndBottom" anchorx="margin"/>
              </v:shape>
            </w:pict>
          </mc:Fallback>
        </mc:AlternateContent>
      </w:r>
      <w:r>
        <w:rPr>
          <w:noProof/>
        </w:rPr>
        <w:drawing>
          <wp:anchor distT="0" distB="0" distL="114300" distR="114300" simplePos="0" relativeHeight="251658255" behindDoc="0" locked="0" layoutInCell="1" allowOverlap="1" wp14:anchorId="390F435E" wp14:editId="62C17DB7">
            <wp:simplePos x="0" y="0"/>
            <wp:positionH relativeFrom="margin">
              <wp:align>right</wp:align>
            </wp:positionH>
            <wp:positionV relativeFrom="paragraph">
              <wp:posOffset>507365</wp:posOffset>
            </wp:positionV>
            <wp:extent cx="5943600" cy="2222500"/>
            <wp:effectExtent l="0" t="0" r="0" b="6350"/>
            <wp:wrapTopAndBottom/>
            <wp:docPr id="1266769030" name="Picture 2"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9030" name="Picture 2" descr="A black square with whit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2222500"/>
                    </a:xfrm>
                    <a:prstGeom prst="rect">
                      <a:avLst/>
                    </a:prstGeom>
                  </pic:spPr>
                </pic:pic>
              </a:graphicData>
            </a:graphic>
          </wp:anchor>
        </w:drawing>
      </w:r>
      <w:r w:rsidR="00DE5137">
        <w:t xml:space="preserve">The main concept that the chassis must accomplish while driving, is to be stiff under any loads it </w:t>
      </w:r>
      <w:r w:rsidR="00905620">
        <w:t xml:space="preserve">receives. Inputs on the chassis are from the suspension, driver, and road. </w:t>
      </w:r>
      <w:r w:rsidR="00CB6D2A">
        <w:t xml:space="preserve">All of which test the chassis’ ability to resist torsional forces. </w:t>
      </w:r>
    </w:p>
    <w:p w14:paraId="466019FE" w14:textId="206A1791" w:rsidR="00BA0DBA" w:rsidRDefault="00BA0DBA" w:rsidP="00BA0DBA">
      <w:pPr>
        <w:pStyle w:val="BodyText"/>
        <w:ind w:firstLine="709"/>
      </w:pPr>
    </w:p>
    <w:p w14:paraId="44E6D3FC" w14:textId="23EAD7A6" w:rsidR="00F906DE" w:rsidRDefault="00BA0DBA" w:rsidP="00BA0DBA">
      <w:pPr>
        <w:pStyle w:val="BodyText"/>
        <w:ind w:firstLine="709"/>
      </w:pPr>
      <w:r>
        <w:rPr>
          <w:noProof/>
        </w:rPr>
        <w:lastRenderedPageBreak/>
        <mc:AlternateContent>
          <mc:Choice Requires="wps">
            <w:drawing>
              <wp:anchor distT="0" distB="0" distL="114300" distR="114300" simplePos="0" relativeHeight="251658258" behindDoc="0" locked="0" layoutInCell="1" allowOverlap="1" wp14:anchorId="3EA3F229" wp14:editId="47AB9869">
                <wp:simplePos x="0" y="0"/>
                <wp:positionH relativeFrom="column">
                  <wp:posOffset>19050</wp:posOffset>
                </wp:positionH>
                <wp:positionV relativeFrom="paragraph">
                  <wp:posOffset>3427095</wp:posOffset>
                </wp:positionV>
                <wp:extent cx="5943600" cy="635"/>
                <wp:effectExtent l="0" t="0" r="0" b="0"/>
                <wp:wrapTopAndBottom/>
                <wp:docPr id="2069110430"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4D6E9B3" w14:textId="77371A3D" w:rsidR="00BA0DBA" w:rsidRPr="00BA0DBA" w:rsidRDefault="00BA0DBA" w:rsidP="00BA0DBA">
                            <w:pPr>
                              <w:pStyle w:val="Caption"/>
                              <w:jc w:val="center"/>
                              <w:rPr>
                                <w:noProof/>
                                <w:sz w:val="20"/>
                                <w:szCs w:val="20"/>
                              </w:rPr>
                            </w:pPr>
                            <w:r w:rsidRPr="00BA0DBA">
                              <w:rPr>
                                <w:sz w:val="20"/>
                                <w:szCs w:val="20"/>
                              </w:rPr>
                              <w:t>Figure</w:t>
                            </w:r>
                            <w:r w:rsidR="00212CBC">
                              <w:rPr>
                                <w:sz w:val="20"/>
                                <w:szCs w:val="20"/>
                              </w:rPr>
                              <w:t xml:space="preserve"> 29</w:t>
                            </w:r>
                            <w:r w:rsidRPr="00BA0DBA">
                              <w:rPr>
                                <w:sz w:val="20"/>
                                <w:szCs w:val="20"/>
                              </w:rPr>
                              <w:t>: Functional Decomposition for Chassis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A3F229" id="_x0000_s1039" type="#_x0000_t202" style="position:absolute;left:0;text-align:left;margin-left:1.5pt;margin-top:269.85pt;width:468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3DGgIAAEAEAAAOAAAAZHJzL2Uyb0RvYy54bWysU8Fu2zAMvQ/YPwi6L06aN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Xl793E6G1NIUmw2v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" stroked="f">
                <v:textbox style="mso-fit-shape-to-text:t" inset="0,0,0,0">
                  <w:txbxContent>
                    <w:p w14:paraId="04D6E9B3" w14:textId="77371A3D" w:rsidR="00BA0DBA" w:rsidRPr="00BA0DBA" w:rsidRDefault="00BA0DBA" w:rsidP="00BA0DBA">
                      <w:pPr>
                        <w:pStyle w:val="Caption"/>
                        <w:jc w:val="center"/>
                        <w:rPr>
                          <w:noProof/>
                          <w:sz w:val="20"/>
                          <w:szCs w:val="20"/>
                        </w:rPr>
                      </w:pPr>
                      <w:r w:rsidRPr="00BA0DBA">
                        <w:rPr>
                          <w:sz w:val="20"/>
                          <w:szCs w:val="20"/>
                        </w:rPr>
                        <w:t>Figure</w:t>
                      </w:r>
                      <w:r w:rsidR="00212CBC">
                        <w:rPr>
                          <w:sz w:val="20"/>
                          <w:szCs w:val="20"/>
                        </w:rPr>
                        <w:t xml:space="preserve"> 29</w:t>
                      </w:r>
                      <w:r w:rsidRPr="00BA0DBA">
                        <w:rPr>
                          <w:sz w:val="20"/>
                          <w:szCs w:val="20"/>
                        </w:rPr>
                        <w:t>: Functional Decomposition for Chassis</w:t>
                      </w:r>
                    </w:p>
                  </w:txbxContent>
                </v:textbox>
                <w10:wrap type="topAndBottom"/>
              </v:shape>
            </w:pict>
          </mc:Fallback>
        </mc:AlternateContent>
      </w:r>
      <w:r>
        <w:rPr>
          <w:noProof/>
        </w:rPr>
        <w:drawing>
          <wp:anchor distT="0" distB="0" distL="114300" distR="114300" simplePos="0" relativeHeight="251658257" behindDoc="0" locked="0" layoutInCell="1" allowOverlap="1" wp14:anchorId="2C5B6DE7" wp14:editId="63C077FB">
            <wp:simplePos x="0" y="0"/>
            <wp:positionH relativeFrom="margin">
              <wp:posOffset>323850</wp:posOffset>
            </wp:positionH>
            <wp:positionV relativeFrom="paragraph">
              <wp:posOffset>554355</wp:posOffset>
            </wp:positionV>
            <wp:extent cx="5133975" cy="2869565"/>
            <wp:effectExtent l="0" t="0" r="9525" b="6985"/>
            <wp:wrapTopAndBottom/>
            <wp:docPr id="1755087819" name="Picture 3"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87819" name="Picture 3" descr="A diagram of a vehic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33975" cy="2869565"/>
                    </a:xfrm>
                    <a:prstGeom prst="rect">
                      <a:avLst/>
                    </a:prstGeom>
                  </pic:spPr>
                </pic:pic>
              </a:graphicData>
            </a:graphic>
            <wp14:sizeRelH relativeFrom="margin">
              <wp14:pctWidth>0</wp14:pctWidth>
            </wp14:sizeRelH>
            <wp14:sizeRelV relativeFrom="margin">
              <wp14:pctHeight>0</wp14:pctHeight>
            </wp14:sizeRelV>
          </wp:anchor>
        </w:drawing>
      </w:r>
      <w:r w:rsidR="00565925">
        <w:t xml:space="preserve">Next is the functional model for the chassis. </w:t>
      </w:r>
      <w:r w:rsidR="00F906DE">
        <w:t xml:space="preserve">It’s end goal is the same as the black box, which is that chassis remains rigid. </w:t>
      </w:r>
      <w:r w:rsidR="001846E2">
        <w:t xml:space="preserve">This model dives deeper into the interactions with the chassis and </w:t>
      </w:r>
      <w:r w:rsidR="008A7870">
        <w:t xml:space="preserve">the </w:t>
      </w:r>
      <w:r w:rsidR="0023185B">
        <w:t xml:space="preserve">associated outputs and system behavior. </w:t>
      </w:r>
    </w:p>
    <w:p w14:paraId="7FDCE261" w14:textId="11AA0F88" w:rsidR="00BF3055" w:rsidRDefault="00BF3055" w:rsidP="00BF3055">
      <w:pPr>
        <w:pStyle w:val="BodyText"/>
      </w:pPr>
    </w:p>
    <w:p w14:paraId="57EA7EC6" w14:textId="665ABF96" w:rsidR="00B814D3" w:rsidRPr="00BF3055" w:rsidRDefault="00EC091A" w:rsidP="00BF3055">
      <w:pPr>
        <w:pStyle w:val="BodyText"/>
      </w:pPr>
      <w:r>
        <w:rPr>
          <w:noProof/>
        </w:rPr>
        <mc:AlternateContent>
          <mc:Choice Requires="wps">
            <w:drawing>
              <wp:anchor distT="0" distB="0" distL="114300" distR="114300" simplePos="0" relativeHeight="251658260" behindDoc="0" locked="0" layoutInCell="1" allowOverlap="1" wp14:anchorId="4274CF4F" wp14:editId="1DAFAA99">
                <wp:simplePos x="0" y="0"/>
                <wp:positionH relativeFrom="margin">
                  <wp:align>right</wp:align>
                </wp:positionH>
                <wp:positionV relativeFrom="paragraph">
                  <wp:posOffset>2896235</wp:posOffset>
                </wp:positionV>
                <wp:extent cx="5943600" cy="635"/>
                <wp:effectExtent l="0" t="0" r="0" b="6350"/>
                <wp:wrapTopAndBottom/>
                <wp:docPr id="2547006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7613A68" w14:textId="3B2C5F43" w:rsidR="00EC091A" w:rsidRPr="00EC091A" w:rsidRDefault="00EC091A" w:rsidP="00EC091A">
                            <w:pPr>
                              <w:pStyle w:val="Caption"/>
                              <w:jc w:val="center"/>
                              <w:rPr>
                                <w:sz w:val="20"/>
                                <w:szCs w:val="20"/>
                              </w:rPr>
                            </w:pPr>
                            <w:r w:rsidRPr="00EC091A">
                              <w:rPr>
                                <w:sz w:val="20"/>
                                <w:szCs w:val="20"/>
                              </w:rPr>
                              <w:t>Figure</w:t>
                            </w:r>
                            <w:r w:rsidR="00212CBC">
                              <w:rPr>
                                <w:sz w:val="20"/>
                                <w:szCs w:val="20"/>
                              </w:rPr>
                              <w:t xml:space="preserve"> 30</w:t>
                            </w:r>
                            <w:r w:rsidRPr="00EC091A">
                              <w:rPr>
                                <w:sz w:val="20"/>
                                <w:szCs w:val="20"/>
                              </w:rPr>
                              <w:t>: Physical Decomposition of Chassis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4CF4F" id="_x0000_s1040" type="#_x0000_t202" style="position:absolute;margin-left:416.8pt;margin-top:228.05pt;width:468pt;height:.05pt;z-index:2516582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" stroked="f">
                <v:textbox style="mso-fit-shape-to-text:t" inset="0,0,0,0">
                  <w:txbxContent>
                    <w:p w14:paraId="67613A68" w14:textId="3B2C5F43" w:rsidR="00EC091A" w:rsidRPr="00EC091A" w:rsidRDefault="00EC091A" w:rsidP="00EC091A">
                      <w:pPr>
                        <w:pStyle w:val="Caption"/>
                        <w:jc w:val="center"/>
                        <w:rPr>
                          <w:sz w:val="20"/>
                          <w:szCs w:val="20"/>
                        </w:rPr>
                      </w:pPr>
                      <w:r w:rsidRPr="00EC091A">
                        <w:rPr>
                          <w:sz w:val="20"/>
                          <w:szCs w:val="20"/>
                        </w:rPr>
                        <w:t>Figure</w:t>
                      </w:r>
                      <w:r w:rsidR="00212CBC">
                        <w:rPr>
                          <w:sz w:val="20"/>
                          <w:szCs w:val="20"/>
                        </w:rPr>
                        <w:t xml:space="preserve"> 30</w:t>
                      </w:r>
                      <w:r w:rsidRPr="00EC091A">
                        <w:rPr>
                          <w:sz w:val="20"/>
                          <w:szCs w:val="20"/>
                        </w:rPr>
                        <w:t>: Physical Decomposition of Chassis</w:t>
                      </w:r>
                    </w:p>
                  </w:txbxContent>
                </v:textbox>
                <w10:wrap type="topAndBottom" anchorx="margin"/>
              </v:shape>
            </w:pict>
          </mc:Fallback>
        </mc:AlternateContent>
      </w:r>
      <w:r w:rsidRPr="00EC091A">
        <w:rPr>
          <w:noProof/>
        </w:rPr>
        <w:drawing>
          <wp:anchor distT="0" distB="0" distL="114300" distR="114300" simplePos="0" relativeHeight="251658259" behindDoc="0" locked="0" layoutInCell="1" allowOverlap="1" wp14:anchorId="70842FCB" wp14:editId="0B41D29A">
            <wp:simplePos x="0" y="0"/>
            <wp:positionH relativeFrom="margin">
              <wp:align>right</wp:align>
            </wp:positionH>
            <wp:positionV relativeFrom="paragraph">
              <wp:posOffset>571500</wp:posOffset>
            </wp:positionV>
            <wp:extent cx="5943600" cy="2300605"/>
            <wp:effectExtent l="0" t="0" r="0" b="4445"/>
            <wp:wrapTopAndBottom/>
            <wp:docPr id="7" name="Picture 6" descr="A diagram of a company&#10;&#10;Description automatically generated">
              <a:extLst xmlns:a="http://schemas.openxmlformats.org/drawingml/2006/main">
                <a:ext uri="{FF2B5EF4-FFF2-40B4-BE49-F238E27FC236}">
                  <a16:creationId xmlns:a16="http://schemas.microsoft.com/office/drawing/2014/main" id="{8B953C41-2303-4C66-EC88-5C1B428B1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company&#10;&#10;Description automatically generated">
                      <a:extLst>
                        <a:ext uri="{FF2B5EF4-FFF2-40B4-BE49-F238E27FC236}">
                          <a16:creationId xmlns:a16="http://schemas.microsoft.com/office/drawing/2014/main" id="{8B953C41-2303-4C66-EC88-5C1B428B1E72}"/>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43600" cy="2300605"/>
                    </a:xfrm>
                    <a:prstGeom prst="rect">
                      <a:avLst/>
                    </a:prstGeom>
                  </pic:spPr>
                </pic:pic>
              </a:graphicData>
            </a:graphic>
          </wp:anchor>
        </w:drawing>
      </w:r>
      <w:r w:rsidR="00B814D3">
        <w:tab/>
        <w:t xml:space="preserve">The physical decomposition </w:t>
      </w:r>
      <w:r w:rsidR="00077D6C">
        <w:t xml:space="preserve">consists of all the components that are connected to the chassis. All need to be considered </w:t>
      </w:r>
      <w:r w:rsidR="001C6AB1">
        <w:t xml:space="preserve">in order for the sub-teams to successfully integrate their designs onto the </w:t>
      </w:r>
      <w:r w:rsidR="00DC1AEA">
        <w:t>chassis. Keeping track of all the components helps with organization and not forgetting what is needed</w:t>
      </w:r>
      <w:r>
        <w:t xml:space="preserve">. </w:t>
      </w:r>
    </w:p>
    <w:p w14:paraId="49C23E8F" w14:textId="77777777" w:rsidR="00B814D3" w:rsidRDefault="00B814D3" w:rsidP="00A51080">
      <w:pPr>
        <w:pStyle w:val="BodyText"/>
        <w:rPr>
          <w:i/>
          <w:iCs/>
        </w:rPr>
      </w:pPr>
    </w:p>
    <w:p w14:paraId="2300F292" w14:textId="77777777" w:rsidR="00B814D3" w:rsidRDefault="00B814D3" w:rsidP="00A51080">
      <w:pPr>
        <w:pStyle w:val="BodyText"/>
        <w:rPr>
          <w:i/>
          <w:iCs/>
        </w:rPr>
      </w:pPr>
    </w:p>
    <w:p w14:paraId="059357DA" w14:textId="77777777" w:rsidR="00A51080" w:rsidRPr="00A51080" w:rsidRDefault="00A51080" w:rsidP="00A51080">
      <w:pPr>
        <w:pStyle w:val="BodyText"/>
        <w:rPr>
          <w:i/>
          <w:iCs/>
        </w:rPr>
      </w:pPr>
    </w:p>
    <w:p w14:paraId="3E058525" w14:textId="671E6917" w:rsidR="3315BC5B" w:rsidRPr="00AF7ABB" w:rsidRDefault="00A51080" w:rsidP="3315BC5B">
      <w:pPr>
        <w:pStyle w:val="Heading2"/>
      </w:pPr>
      <w:bookmarkStart w:id="50" w:name="_Toc180341425"/>
      <w:r>
        <w:t>Concept Generation</w:t>
      </w:r>
      <w:r w:rsidR="652E9EA4">
        <w:t xml:space="preserve"> </w:t>
      </w:r>
      <w:r w:rsidR="00325946">
        <w:t>(</w:t>
      </w:r>
      <w:r w:rsidR="5AFD00C6">
        <w:t>Everyone</w:t>
      </w:r>
      <w:r w:rsidR="00325946">
        <w:t>)</w:t>
      </w:r>
      <w:bookmarkEnd w:id="50"/>
    </w:p>
    <w:p w14:paraId="6513D23E" w14:textId="6F72FB57" w:rsidR="00DE5620" w:rsidRPr="00DE5620" w:rsidRDefault="00DE5620" w:rsidP="00DE5620">
      <w:pPr>
        <w:pStyle w:val="Heading3"/>
      </w:pPr>
      <w:bookmarkStart w:id="51" w:name="_Toc180341426"/>
      <w:r>
        <w:t>Chassis Generation Ryan Meger &amp; Gustavo Ruiz</w:t>
      </w:r>
      <w:bookmarkEnd w:id="51"/>
    </w:p>
    <w:p w14:paraId="429F79D8" w14:textId="4F544747" w:rsidR="003215C2" w:rsidRPr="00B7484C" w:rsidRDefault="003215C2" w:rsidP="00B7484C">
      <w:pPr>
        <w:pStyle w:val="Caption"/>
        <w:keepNext/>
        <w:jc w:val="center"/>
        <w:rPr>
          <w:sz w:val="20"/>
          <w:szCs w:val="20"/>
        </w:rPr>
      </w:pPr>
      <w:r w:rsidRPr="00B7484C">
        <w:rPr>
          <w:sz w:val="20"/>
          <w:szCs w:val="20"/>
        </w:rPr>
        <w:t xml:space="preserve">Table </w:t>
      </w:r>
      <w:r w:rsidRPr="00B7484C">
        <w:rPr>
          <w:sz w:val="20"/>
          <w:szCs w:val="20"/>
        </w:rPr>
        <w:fldChar w:fldCharType="begin"/>
      </w:r>
      <w:r>
        <w:instrText xml:space="preserve"> SEQ Table \* ARABIC </w:instrText>
      </w:r>
      <w:r w:rsidRPr="00B7484C">
        <w:rPr>
          <w:sz w:val="20"/>
          <w:szCs w:val="20"/>
        </w:rPr>
        <w:fldChar w:fldCharType="separate"/>
      </w:r>
      <w:r w:rsidR="00CD0606">
        <w:rPr>
          <w:noProof/>
        </w:rPr>
        <w:t>1</w:t>
      </w:r>
      <w:r w:rsidRPr="00B7484C">
        <w:rPr>
          <w:sz w:val="20"/>
          <w:szCs w:val="20"/>
        </w:rPr>
        <w:fldChar w:fldCharType="end"/>
      </w:r>
      <w:r w:rsidR="00B7484C">
        <w:rPr>
          <w:sz w:val="20"/>
          <w:szCs w:val="20"/>
        </w:rPr>
        <w:t>:</w:t>
      </w:r>
      <w:r w:rsidRPr="00B7484C">
        <w:rPr>
          <w:sz w:val="20"/>
          <w:szCs w:val="20"/>
        </w:rPr>
        <w:t xml:space="preserve"> Frame Design Concept Generation</w:t>
      </w:r>
    </w:p>
    <w:tbl>
      <w:tblPr>
        <w:tblStyle w:val="TableGrid"/>
        <w:tblW w:w="0" w:type="auto"/>
        <w:tblLook w:val="04A0" w:firstRow="1" w:lastRow="0" w:firstColumn="1" w:lastColumn="0" w:noHBand="0" w:noVBand="1"/>
      </w:tblPr>
      <w:tblGrid>
        <w:gridCol w:w="1589"/>
        <w:gridCol w:w="1871"/>
        <w:gridCol w:w="2070"/>
        <w:gridCol w:w="1850"/>
        <w:gridCol w:w="1970"/>
      </w:tblGrid>
      <w:tr w:rsidR="00200C0B" w14:paraId="3552507A" w14:textId="77777777" w:rsidTr="00BF5806">
        <w:trPr>
          <w:trHeight w:val="1610"/>
        </w:trPr>
        <w:tc>
          <w:tcPr>
            <w:tcW w:w="1885" w:type="dxa"/>
          </w:tcPr>
          <w:p w14:paraId="06522650" w14:textId="0384AF20" w:rsidR="00AF05D7" w:rsidRPr="004B2404" w:rsidRDefault="00AF05D7" w:rsidP="00A51080">
            <w:pPr>
              <w:pStyle w:val="BodyText"/>
              <w:rPr>
                <w:b/>
                <w:bCs/>
              </w:rPr>
            </w:pPr>
            <w:r w:rsidRPr="004B2404">
              <w:rPr>
                <w:b/>
                <w:bCs/>
              </w:rPr>
              <w:t xml:space="preserve">Criterion </w:t>
            </w:r>
          </w:p>
        </w:tc>
        <w:tc>
          <w:tcPr>
            <w:tcW w:w="1661" w:type="dxa"/>
          </w:tcPr>
          <w:p w14:paraId="2750571D" w14:textId="3FDE8616" w:rsidR="00AF05D7" w:rsidRDefault="00AF05D7" w:rsidP="00A51080">
            <w:pPr>
              <w:pStyle w:val="BodyText"/>
            </w:pPr>
            <w:r>
              <w:t xml:space="preserve">Design 1 </w:t>
            </w:r>
            <w:r w:rsidR="00E760A1">
              <w:t>(Final</w:t>
            </w:r>
            <w:r w:rsidR="008C04E0">
              <w:t>)</w:t>
            </w:r>
          </w:p>
          <w:p w14:paraId="1894867C" w14:textId="0F6C6B50" w:rsidR="0004754E" w:rsidRDefault="00123E88" w:rsidP="00A51080">
            <w:pPr>
              <w:pStyle w:val="BodyText"/>
            </w:pPr>
            <w:r w:rsidRPr="00123E88">
              <w:rPr>
                <w:noProof/>
              </w:rPr>
              <w:drawing>
                <wp:inline distT="0" distB="0" distL="0" distR="0" wp14:anchorId="4D5D990E" wp14:editId="23174B25">
                  <wp:extent cx="1104900" cy="624363"/>
                  <wp:effectExtent l="0" t="0" r="0" b="4445"/>
                  <wp:docPr id="116965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8054" name=""/>
                          <pic:cNvPicPr/>
                        </pic:nvPicPr>
                        <pic:blipFill rotWithShape="1">
                          <a:blip r:embed="rId47"/>
                          <a:srcRect t="6978"/>
                          <a:stretch/>
                        </pic:blipFill>
                        <pic:spPr bwMode="auto">
                          <a:xfrm>
                            <a:off x="0" y="0"/>
                            <a:ext cx="1140208" cy="644315"/>
                          </a:xfrm>
                          <a:prstGeom prst="rect">
                            <a:avLst/>
                          </a:prstGeom>
                          <a:ln>
                            <a:noFill/>
                          </a:ln>
                          <a:extLst>
                            <a:ext uri="{53640926-AAD7-44D8-BBD7-CCE9431645EC}">
                              <a14:shadowObscured xmlns:a14="http://schemas.microsoft.com/office/drawing/2010/main"/>
                            </a:ext>
                          </a:extLst>
                        </pic:spPr>
                      </pic:pic>
                    </a:graphicData>
                  </a:graphic>
                </wp:inline>
              </w:drawing>
            </w:r>
          </w:p>
        </w:tc>
        <w:tc>
          <w:tcPr>
            <w:tcW w:w="2040" w:type="dxa"/>
          </w:tcPr>
          <w:p w14:paraId="64631F96" w14:textId="77777777" w:rsidR="00AF05D7" w:rsidRDefault="00AF05D7" w:rsidP="00A51080">
            <w:pPr>
              <w:pStyle w:val="BodyText"/>
            </w:pPr>
            <w:r>
              <w:t>Design 2</w:t>
            </w:r>
          </w:p>
          <w:p w14:paraId="14F7F819" w14:textId="7CEFF80E" w:rsidR="00695339" w:rsidRDefault="00200C0B" w:rsidP="00A51080">
            <w:pPr>
              <w:pStyle w:val="BodyText"/>
            </w:pPr>
            <w:r w:rsidRPr="00200C0B">
              <w:rPr>
                <w:noProof/>
              </w:rPr>
              <w:drawing>
                <wp:inline distT="0" distB="0" distL="0" distR="0" wp14:anchorId="1D0C37BC" wp14:editId="1F0020D5">
                  <wp:extent cx="1236479" cy="703578"/>
                  <wp:effectExtent l="0" t="0" r="1905" b="1905"/>
                  <wp:docPr id="34939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8844" name=""/>
                          <pic:cNvPicPr/>
                        </pic:nvPicPr>
                        <pic:blipFill>
                          <a:blip r:embed="rId48"/>
                          <a:stretch>
                            <a:fillRect/>
                          </a:stretch>
                        </pic:blipFill>
                        <pic:spPr>
                          <a:xfrm>
                            <a:off x="0" y="0"/>
                            <a:ext cx="1267413" cy="721180"/>
                          </a:xfrm>
                          <a:prstGeom prst="rect">
                            <a:avLst/>
                          </a:prstGeom>
                        </pic:spPr>
                      </pic:pic>
                    </a:graphicData>
                  </a:graphic>
                </wp:inline>
              </w:drawing>
            </w:r>
          </w:p>
        </w:tc>
        <w:tc>
          <w:tcPr>
            <w:tcW w:w="1823" w:type="dxa"/>
          </w:tcPr>
          <w:p w14:paraId="36C0A40F" w14:textId="77777777" w:rsidR="00AF05D7" w:rsidRDefault="00AF05D7" w:rsidP="00A51080">
            <w:pPr>
              <w:pStyle w:val="BodyText"/>
            </w:pPr>
            <w:r>
              <w:t>Design 3</w:t>
            </w:r>
          </w:p>
          <w:p w14:paraId="07F5A1A4" w14:textId="484D5EA3" w:rsidR="0012213C" w:rsidRDefault="00494045" w:rsidP="00A51080">
            <w:pPr>
              <w:pStyle w:val="BodyText"/>
            </w:pPr>
            <w:r w:rsidRPr="00494045">
              <w:rPr>
                <w:noProof/>
              </w:rPr>
              <w:drawing>
                <wp:inline distT="0" distB="0" distL="0" distR="0" wp14:anchorId="5B3462A3" wp14:editId="2C7EFA21">
                  <wp:extent cx="1091417" cy="638175"/>
                  <wp:effectExtent l="0" t="0" r="0" b="0"/>
                  <wp:docPr id="82557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7411" name=""/>
                          <pic:cNvPicPr/>
                        </pic:nvPicPr>
                        <pic:blipFill>
                          <a:blip r:embed="rId49"/>
                          <a:stretch>
                            <a:fillRect/>
                          </a:stretch>
                        </pic:blipFill>
                        <pic:spPr>
                          <a:xfrm>
                            <a:off x="0" y="0"/>
                            <a:ext cx="1122413" cy="656299"/>
                          </a:xfrm>
                          <a:prstGeom prst="rect">
                            <a:avLst/>
                          </a:prstGeom>
                        </pic:spPr>
                      </pic:pic>
                    </a:graphicData>
                  </a:graphic>
                </wp:inline>
              </w:drawing>
            </w:r>
          </w:p>
        </w:tc>
        <w:tc>
          <w:tcPr>
            <w:tcW w:w="1941" w:type="dxa"/>
          </w:tcPr>
          <w:p w14:paraId="132B5F06" w14:textId="77777777" w:rsidR="00AF05D7" w:rsidRDefault="00AF05D7" w:rsidP="00A51080">
            <w:pPr>
              <w:pStyle w:val="BodyText"/>
            </w:pPr>
            <w:r>
              <w:t>Design 4</w:t>
            </w:r>
          </w:p>
          <w:p w14:paraId="7546B9C9" w14:textId="091F034D" w:rsidR="004B2404" w:rsidRDefault="00B30579" w:rsidP="00A51080">
            <w:pPr>
              <w:pStyle w:val="BodyText"/>
            </w:pPr>
            <w:r w:rsidRPr="00B30579">
              <w:rPr>
                <w:noProof/>
              </w:rPr>
              <w:drawing>
                <wp:inline distT="0" distB="0" distL="0" distR="0" wp14:anchorId="05CE4DC9" wp14:editId="5933E33C">
                  <wp:extent cx="1171037" cy="626680"/>
                  <wp:effectExtent l="0" t="0" r="0" b="2540"/>
                  <wp:docPr id="57999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1271" name=""/>
                          <pic:cNvPicPr/>
                        </pic:nvPicPr>
                        <pic:blipFill>
                          <a:blip r:embed="rId50"/>
                          <a:stretch>
                            <a:fillRect/>
                          </a:stretch>
                        </pic:blipFill>
                        <pic:spPr>
                          <a:xfrm>
                            <a:off x="0" y="0"/>
                            <a:ext cx="1203671" cy="644144"/>
                          </a:xfrm>
                          <a:prstGeom prst="rect">
                            <a:avLst/>
                          </a:prstGeom>
                        </pic:spPr>
                      </pic:pic>
                    </a:graphicData>
                  </a:graphic>
                </wp:inline>
              </w:drawing>
            </w:r>
          </w:p>
        </w:tc>
      </w:tr>
      <w:tr w:rsidR="00200C0B" w14:paraId="31414D12" w14:textId="77777777" w:rsidTr="00BF5806">
        <w:tc>
          <w:tcPr>
            <w:tcW w:w="1885" w:type="dxa"/>
          </w:tcPr>
          <w:p w14:paraId="31E626EC" w14:textId="74049542" w:rsidR="00AF05D7" w:rsidRDefault="00AF05D7" w:rsidP="00A51080">
            <w:pPr>
              <w:pStyle w:val="BodyText"/>
            </w:pPr>
            <w:r>
              <w:t>Tor</w:t>
            </w:r>
            <w:r w:rsidR="00C72E14">
              <w:t>s</w:t>
            </w:r>
            <w:r>
              <w:t xml:space="preserve">ional </w:t>
            </w:r>
            <w:r w:rsidR="00617036">
              <w:t>Rigidity</w:t>
            </w:r>
          </w:p>
        </w:tc>
        <w:tc>
          <w:tcPr>
            <w:tcW w:w="1661" w:type="dxa"/>
          </w:tcPr>
          <w:p w14:paraId="656FF3F7" w14:textId="1B2B700B" w:rsidR="00AF05D7" w:rsidRDefault="00555268" w:rsidP="00A51080">
            <w:pPr>
              <w:pStyle w:val="BodyText"/>
            </w:pPr>
            <w:r>
              <w:t>4</w:t>
            </w:r>
          </w:p>
        </w:tc>
        <w:tc>
          <w:tcPr>
            <w:tcW w:w="2040" w:type="dxa"/>
          </w:tcPr>
          <w:p w14:paraId="12EF2878" w14:textId="2DDD3AF4" w:rsidR="00AF05D7" w:rsidRDefault="00555268" w:rsidP="00A51080">
            <w:pPr>
              <w:pStyle w:val="BodyText"/>
            </w:pPr>
            <w:r>
              <w:t>5</w:t>
            </w:r>
          </w:p>
        </w:tc>
        <w:tc>
          <w:tcPr>
            <w:tcW w:w="1823" w:type="dxa"/>
          </w:tcPr>
          <w:p w14:paraId="7BF03FFC" w14:textId="5681A4BB" w:rsidR="00AF05D7" w:rsidRDefault="00555268" w:rsidP="00A51080">
            <w:pPr>
              <w:pStyle w:val="BodyText"/>
            </w:pPr>
            <w:r>
              <w:t>4</w:t>
            </w:r>
          </w:p>
        </w:tc>
        <w:tc>
          <w:tcPr>
            <w:tcW w:w="1941" w:type="dxa"/>
          </w:tcPr>
          <w:p w14:paraId="4AD38FD2" w14:textId="112BC06C" w:rsidR="00AF05D7" w:rsidRDefault="00555268" w:rsidP="00A51080">
            <w:pPr>
              <w:pStyle w:val="BodyText"/>
            </w:pPr>
            <w:r>
              <w:t>4</w:t>
            </w:r>
          </w:p>
        </w:tc>
      </w:tr>
      <w:tr w:rsidR="00200C0B" w14:paraId="301A28D8" w14:textId="77777777" w:rsidTr="00BF5806">
        <w:tc>
          <w:tcPr>
            <w:tcW w:w="1885" w:type="dxa"/>
          </w:tcPr>
          <w:p w14:paraId="313686F4" w14:textId="560DD612" w:rsidR="00AF05D7" w:rsidRDefault="00AF05D7" w:rsidP="00A51080">
            <w:pPr>
              <w:pStyle w:val="BodyText"/>
            </w:pPr>
            <w:r>
              <w:t>Cost</w:t>
            </w:r>
          </w:p>
        </w:tc>
        <w:tc>
          <w:tcPr>
            <w:tcW w:w="1661" w:type="dxa"/>
          </w:tcPr>
          <w:p w14:paraId="13E40933" w14:textId="240A6599" w:rsidR="00AF05D7" w:rsidRDefault="00626ED8" w:rsidP="00A51080">
            <w:pPr>
              <w:pStyle w:val="BodyText"/>
            </w:pPr>
            <w:r>
              <w:t>4</w:t>
            </w:r>
          </w:p>
        </w:tc>
        <w:tc>
          <w:tcPr>
            <w:tcW w:w="2040" w:type="dxa"/>
          </w:tcPr>
          <w:p w14:paraId="2E4192BD" w14:textId="3DE85727" w:rsidR="00AF05D7" w:rsidRDefault="00626ED8" w:rsidP="00A51080">
            <w:pPr>
              <w:pStyle w:val="BodyText"/>
            </w:pPr>
            <w:r>
              <w:t>2</w:t>
            </w:r>
          </w:p>
        </w:tc>
        <w:tc>
          <w:tcPr>
            <w:tcW w:w="1823" w:type="dxa"/>
          </w:tcPr>
          <w:p w14:paraId="24A732C1" w14:textId="15645254" w:rsidR="00AF05D7" w:rsidRDefault="00626ED8" w:rsidP="00A51080">
            <w:pPr>
              <w:pStyle w:val="BodyText"/>
            </w:pPr>
            <w:r>
              <w:t>4</w:t>
            </w:r>
          </w:p>
        </w:tc>
        <w:tc>
          <w:tcPr>
            <w:tcW w:w="1941" w:type="dxa"/>
          </w:tcPr>
          <w:p w14:paraId="3D52E4A3" w14:textId="18F3F313" w:rsidR="00AF05D7" w:rsidRDefault="00730E98" w:rsidP="00A51080">
            <w:pPr>
              <w:pStyle w:val="BodyText"/>
            </w:pPr>
            <w:r>
              <w:t>4</w:t>
            </w:r>
          </w:p>
        </w:tc>
      </w:tr>
      <w:tr w:rsidR="00200C0B" w14:paraId="44D7793C" w14:textId="77777777" w:rsidTr="00BF5806">
        <w:tc>
          <w:tcPr>
            <w:tcW w:w="1885" w:type="dxa"/>
          </w:tcPr>
          <w:p w14:paraId="769DA1F5" w14:textId="41B6E2C7" w:rsidR="00AF05D7" w:rsidRDefault="003D4D0A" w:rsidP="00A51080">
            <w:pPr>
              <w:pStyle w:val="BodyText"/>
            </w:pPr>
            <w:r>
              <w:t>W</w:t>
            </w:r>
            <w:r w:rsidR="00AF05D7">
              <w:t>eight</w:t>
            </w:r>
            <w:r w:rsidR="000C36F5">
              <w:t xml:space="preserve"> (lbs.)</w:t>
            </w:r>
          </w:p>
        </w:tc>
        <w:tc>
          <w:tcPr>
            <w:tcW w:w="1661" w:type="dxa"/>
          </w:tcPr>
          <w:p w14:paraId="185B3CC0" w14:textId="3144C901" w:rsidR="00AF05D7" w:rsidRDefault="00D446DC" w:rsidP="00A51080">
            <w:pPr>
              <w:pStyle w:val="BodyText"/>
            </w:pPr>
            <w:r>
              <w:t>4</w:t>
            </w:r>
          </w:p>
        </w:tc>
        <w:tc>
          <w:tcPr>
            <w:tcW w:w="2040" w:type="dxa"/>
          </w:tcPr>
          <w:p w14:paraId="7F365841" w14:textId="7A3C5DF7" w:rsidR="00AF05D7" w:rsidRDefault="00D446DC" w:rsidP="00A51080">
            <w:pPr>
              <w:pStyle w:val="BodyText"/>
            </w:pPr>
            <w:r>
              <w:t>1</w:t>
            </w:r>
          </w:p>
        </w:tc>
        <w:tc>
          <w:tcPr>
            <w:tcW w:w="1823" w:type="dxa"/>
          </w:tcPr>
          <w:p w14:paraId="62E4B2E4" w14:textId="4B7C4A54" w:rsidR="00AF05D7" w:rsidRDefault="00D446DC" w:rsidP="00A51080">
            <w:pPr>
              <w:pStyle w:val="BodyText"/>
            </w:pPr>
            <w:r>
              <w:t>3</w:t>
            </w:r>
          </w:p>
        </w:tc>
        <w:tc>
          <w:tcPr>
            <w:tcW w:w="1941" w:type="dxa"/>
          </w:tcPr>
          <w:p w14:paraId="7AAFC9A3" w14:textId="36E00714" w:rsidR="00AF05D7" w:rsidRDefault="00D446DC" w:rsidP="00A51080">
            <w:pPr>
              <w:pStyle w:val="BodyText"/>
            </w:pPr>
            <w:r>
              <w:t>4</w:t>
            </w:r>
          </w:p>
        </w:tc>
      </w:tr>
      <w:tr w:rsidR="00200C0B" w14:paraId="67CB72C0" w14:textId="77777777" w:rsidTr="00BF5806">
        <w:tc>
          <w:tcPr>
            <w:tcW w:w="1885" w:type="dxa"/>
          </w:tcPr>
          <w:p w14:paraId="1952D8C7" w14:textId="32D00D56" w:rsidR="00AF05D7" w:rsidRPr="00BF5806" w:rsidRDefault="00AF05D7" w:rsidP="00A51080">
            <w:pPr>
              <w:pStyle w:val="BodyText"/>
              <w:rPr>
                <w:sz w:val="20"/>
                <w:szCs w:val="20"/>
              </w:rPr>
            </w:pPr>
            <w:r w:rsidRPr="00BF5806">
              <w:rPr>
                <w:sz w:val="20"/>
                <w:szCs w:val="20"/>
              </w:rPr>
              <w:t xml:space="preserve">Manufacturability </w:t>
            </w:r>
          </w:p>
        </w:tc>
        <w:tc>
          <w:tcPr>
            <w:tcW w:w="1661" w:type="dxa"/>
          </w:tcPr>
          <w:p w14:paraId="1A5305F0" w14:textId="691EA99A" w:rsidR="00AF05D7" w:rsidRDefault="001D7B0D" w:rsidP="00A51080">
            <w:pPr>
              <w:pStyle w:val="BodyText"/>
            </w:pPr>
            <w:r>
              <w:t>4</w:t>
            </w:r>
          </w:p>
        </w:tc>
        <w:tc>
          <w:tcPr>
            <w:tcW w:w="2040" w:type="dxa"/>
          </w:tcPr>
          <w:p w14:paraId="7E179223" w14:textId="309353BF" w:rsidR="00AF05D7" w:rsidRDefault="00EE09AF" w:rsidP="00A51080">
            <w:pPr>
              <w:pStyle w:val="BodyText"/>
            </w:pPr>
            <w:r>
              <w:t>2</w:t>
            </w:r>
          </w:p>
        </w:tc>
        <w:tc>
          <w:tcPr>
            <w:tcW w:w="1823" w:type="dxa"/>
          </w:tcPr>
          <w:p w14:paraId="694E53A1" w14:textId="1F00936A" w:rsidR="00AF05D7" w:rsidRDefault="00EE09AF" w:rsidP="00A51080">
            <w:pPr>
              <w:pStyle w:val="BodyText"/>
            </w:pPr>
            <w:r>
              <w:t>3</w:t>
            </w:r>
          </w:p>
        </w:tc>
        <w:tc>
          <w:tcPr>
            <w:tcW w:w="1941" w:type="dxa"/>
          </w:tcPr>
          <w:p w14:paraId="7CEB3E8C" w14:textId="742418DB" w:rsidR="00AF05D7" w:rsidRDefault="00EE09AF" w:rsidP="00A51080">
            <w:pPr>
              <w:pStyle w:val="BodyText"/>
            </w:pPr>
            <w:r>
              <w:t>3</w:t>
            </w:r>
          </w:p>
        </w:tc>
      </w:tr>
      <w:tr w:rsidR="00200C0B" w14:paraId="5ED541BD" w14:textId="77777777" w:rsidTr="00BF5806">
        <w:tc>
          <w:tcPr>
            <w:tcW w:w="1885" w:type="dxa"/>
          </w:tcPr>
          <w:p w14:paraId="02FE0D31" w14:textId="0A17E2B5" w:rsidR="00AF05D7" w:rsidRDefault="00D91A6C" w:rsidP="00A51080">
            <w:pPr>
              <w:pStyle w:val="BodyText"/>
            </w:pPr>
            <w:r>
              <w:t>Safety</w:t>
            </w:r>
          </w:p>
        </w:tc>
        <w:tc>
          <w:tcPr>
            <w:tcW w:w="1661" w:type="dxa"/>
          </w:tcPr>
          <w:p w14:paraId="674CB151" w14:textId="27DA711C" w:rsidR="00AF05D7" w:rsidRDefault="00EE09AF" w:rsidP="00A51080">
            <w:pPr>
              <w:pStyle w:val="BodyText"/>
            </w:pPr>
            <w:r>
              <w:t>4</w:t>
            </w:r>
          </w:p>
        </w:tc>
        <w:tc>
          <w:tcPr>
            <w:tcW w:w="2040" w:type="dxa"/>
          </w:tcPr>
          <w:p w14:paraId="043B6A31" w14:textId="02321A37" w:rsidR="00AF05D7" w:rsidRDefault="00EE09AF" w:rsidP="00A51080">
            <w:pPr>
              <w:pStyle w:val="BodyText"/>
            </w:pPr>
            <w:r>
              <w:t>5</w:t>
            </w:r>
          </w:p>
        </w:tc>
        <w:tc>
          <w:tcPr>
            <w:tcW w:w="1823" w:type="dxa"/>
          </w:tcPr>
          <w:p w14:paraId="76658448" w14:textId="33DE2E0A" w:rsidR="00AF05D7" w:rsidRDefault="00626ED8" w:rsidP="00A51080">
            <w:pPr>
              <w:pStyle w:val="BodyText"/>
            </w:pPr>
            <w:r>
              <w:t>4</w:t>
            </w:r>
          </w:p>
        </w:tc>
        <w:tc>
          <w:tcPr>
            <w:tcW w:w="1941" w:type="dxa"/>
          </w:tcPr>
          <w:p w14:paraId="2F90BDFC" w14:textId="6D991012" w:rsidR="00AF05D7" w:rsidRDefault="00626ED8" w:rsidP="00A51080">
            <w:pPr>
              <w:pStyle w:val="BodyText"/>
            </w:pPr>
            <w:r>
              <w:t>4</w:t>
            </w:r>
          </w:p>
        </w:tc>
      </w:tr>
      <w:tr w:rsidR="0016101C" w14:paraId="6920732B" w14:textId="77777777" w:rsidTr="00BF5806">
        <w:tc>
          <w:tcPr>
            <w:tcW w:w="1885" w:type="dxa"/>
          </w:tcPr>
          <w:p w14:paraId="15BDA1F3" w14:textId="74A8A071" w:rsidR="0016101C" w:rsidRDefault="0016101C" w:rsidP="00A51080">
            <w:pPr>
              <w:pStyle w:val="BodyText"/>
            </w:pPr>
            <w:r>
              <w:t>Total</w:t>
            </w:r>
          </w:p>
        </w:tc>
        <w:tc>
          <w:tcPr>
            <w:tcW w:w="1661" w:type="dxa"/>
            <w:shd w:val="clear" w:color="auto" w:fill="4DC75C"/>
          </w:tcPr>
          <w:p w14:paraId="26FAAD0A" w14:textId="2F2DB741" w:rsidR="0016101C" w:rsidRDefault="00C553C6" w:rsidP="00A51080">
            <w:pPr>
              <w:pStyle w:val="BodyText"/>
            </w:pPr>
            <w:r>
              <w:t>20</w:t>
            </w:r>
          </w:p>
        </w:tc>
        <w:tc>
          <w:tcPr>
            <w:tcW w:w="2040" w:type="dxa"/>
          </w:tcPr>
          <w:p w14:paraId="79CD103A" w14:textId="037E6CD4" w:rsidR="0016101C" w:rsidRDefault="00B70767" w:rsidP="00A51080">
            <w:pPr>
              <w:pStyle w:val="BodyText"/>
            </w:pPr>
            <w:r>
              <w:t>15</w:t>
            </w:r>
          </w:p>
        </w:tc>
        <w:tc>
          <w:tcPr>
            <w:tcW w:w="1823" w:type="dxa"/>
          </w:tcPr>
          <w:p w14:paraId="4AF478BB" w14:textId="2B638ED8" w:rsidR="0016101C" w:rsidRDefault="000A4E89" w:rsidP="00A51080">
            <w:pPr>
              <w:pStyle w:val="BodyText"/>
            </w:pPr>
            <w:r>
              <w:t>18</w:t>
            </w:r>
          </w:p>
        </w:tc>
        <w:tc>
          <w:tcPr>
            <w:tcW w:w="1941" w:type="dxa"/>
          </w:tcPr>
          <w:p w14:paraId="1FC87AEC" w14:textId="1C3DD43F" w:rsidR="0016101C" w:rsidRDefault="00C36A69" w:rsidP="00A51080">
            <w:pPr>
              <w:pStyle w:val="BodyText"/>
            </w:pPr>
            <w:r>
              <w:t>19</w:t>
            </w:r>
          </w:p>
        </w:tc>
      </w:tr>
    </w:tbl>
    <w:p w14:paraId="60FB7746" w14:textId="77777777" w:rsidR="00A51080" w:rsidRPr="00AF7ABB" w:rsidRDefault="00A51080" w:rsidP="00A51080">
      <w:pPr>
        <w:pStyle w:val="BodyText"/>
      </w:pPr>
    </w:p>
    <w:p w14:paraId="094A92A1" w14:textId="295B3D68" w:rsidR="00880AE9" w:rsidRDefault="00880AE9" w:rsidP="00A51080">
      <w:pPr>
        <w:pStyle w:val="BodyText"/>
      </w:pPr>
      <w:r>
        <w:tab/>
        <w:t xml:space="preserve">The </w:t>
      </w:r>
      <w:r w:rsidR="000274CA">
        <w:t xml:space="preserve">concept generation for the </w:t>
      </w:r>
      <w:r w:rsidR="00B8511E">
        <w:t>chassis</w:t>
      </w:r>
      <w:r w:rsidR="000274CA">
        <w:t xml:space="preserve"> was kept simplistic to </w:t>
      </w:r>
      <w:r w:rsidR="006A2E42">
        <w:t xml:space="preserve">encourage </w:t>
      </w:r>
      <w:r w:rsidR="00B8511E">
        <w:t>specialized designs for the specific sections of the chassis design. The first design</w:t>
      </w:r>
      <w:r w:rsidR="00991529">
        <w:t xml:space="preserve"> is</w:t>
      </w:r>
      <w:r w:rsidR="00B8511E">
        <w:t xml:space="preserve"> our final design, </w:t>
      </w:r>
      <w:r w:rsidR="00160B00">
        <w:t xml:space="preserve">having the third best torsional rigidity, which can be referenced in </w:t>
      </w:r>
      <w:r w:rsidR="00406DA8">
        <w:t>T</w:t>
      </w:r>
      <w:r w:rsidR="00160B00">
        <w:t>able 4</w:t>
      </w:r>
      <w:r w:rsidR="00BF2EC2">
        <w:t xml:space="preserve">. It also is the second lightest, meaning it is cheaper and will perform better than the heavier frames. Design 2 wanted to incorporate more triangulation to increase torsional rigidity. It did by </w:t>
      </w:r>
      <w:r w:rsidR="009A1B44">
        <w:t>15%, but at the cost of increases the weight by</w:t>
      </w:r>
      <w:r w:rsidR="00F0535C">
        <w:t xml:space="preserve"> almost 12%. The weight increase did not justify the</w:t>
      </w:r>
      <w:r w:rsidR="00155226">
        <w:t xml:space="preserve"> increased stiffness of the chassis, since our designs is stiff enough to be competitive. Design 3 aimed to </w:t>
      </w:r>
      <w:r w:rsidR="00F91969">
        <w:t xml:space="preserve">change the design of the front hoop, allowing for more </w:t>
      </w:r>
      <w:r w:rsidR="00A168A2">
        <w:t>cockpit gauges and leg room to be possible. It did however make the front hoop more complex to manufacture</w:t>
      </w:r>
      <w:r w:rsidR="001B3279">
        <w:t xml:space="preserve"> and increased it weight. The last design aimed to making the main hoop </w:t>
      </w:r>
      <w:r w:rsidR="00537110">
        <w:t xml:space="preserve">less dramatic in </w:t>
      </w:r>
      <w:r w:rsidR="00991529">
        <w:t>its</w:t>
      </w:r>
      <w:r w:rsidR="00537110">
        <w:t xml:space="preserve"> top bend. </w:t>
      </w:r>
      <w:r w:rsidR="00AE6ECB">
        <w:t xml:space="preserve">This would allow for better integration with </w:t>
      </w:r>
      <w:r w:rsidR="00052EDF">
        <w:t xml:space="preserve">attachments for aerodynamics. </w:t>
      </w:r>
      <w:r w:rsidR="00632BBE">
        <w:t xml:space="preserve">The </w:t>
      </w:r>
      <w:r w:rsidR="00303094">
        <w:t xml:space="preserve">bend would consist of two smaller bends, to make </w:t>
      </w:r>
      <w:r w:rsidR="0070104C">
        <w:t xml:space="preserve">a flatter top surface to </w:t>
      </w:r>
      <w:r w:rsidR="00524031">
        <w:t xml:space="preserve">attach the aerodynamics to. </w:t>
      </w:r>
      <w:r w:rsidR="00CF7318">
        <w:t>Its</w:t>
      </w:r>
      <w:r w:rsidR="00524031">
        <w:t xml:space="preserve"> design is great but would make manufacturing </w:t>
      </w:r>
      <w:r w:rsidR="005D0F90">
        <w:t>difficult and</w:t>
      </w:r>
      <w:r w:rsidR="00524031">
        <w:t xml:space="preserve"> </w:t>
      </w:r>
      <w:r w:rsidR="00CF7318">
        <w:t xml:space="preserve">might not even be used if we don’t implement large rear wing. </w:t>
      </w:r>
      <w:r w:rsidR="00524031">
        <w:t xml:space="preserve"> </w:t>
      </w:r>
    </w:p>
    <w:p w14:paraId="3D513CF2" w14:textId="709BEDF2" w:rsidR="00DE5620" w:rsidRPr="00AF7ABB" w:rsidRDefault="00DE5620" w:rsidP="00A51080">
      <w:pPr>
        <w:pStyle w:val="BodyText"/>
      </w:pPr>
      <w:r>
        <w:tab/>
      </w:r>
    </w:p>
    <w:p w14:paraId="04AD7369" w14:textId="1000F00C" w:rsidR="00CF7318" w:rsidRDefault="078DE5F6" w:rsidP="2AE61932">
      <w:pPr>
        <w:pStyle w:val="Heading3"/>
      </w:pPr>
      <w:bookmarkStart w:id="52" w:name="_Toc180341427"/>
      <w:r>
        <w:lastRenderedPageBreak/>
        <w:t>Seat Belt Systems</w:t>
      </w:r>
      <w:r w:rsidR="3F4C839D">
        <w:t xml:space="preserve"> – Alexandra Brister</w:t>
      </w:r>
      <w:bookmarkEnd w:id="52"/>
    </w:p>
    <w:p w14:paraId="5F638C71" w14:textId="37AA830B" w:rsidR="00A547A7" w:rsidRPr="00B7484C" w:rsidRDefault="00A547A7"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CD0606">
        <w:rPr>
          <w:noProof/>
          <w:sz w:val="20"/>
          <w:szCs w:val="20"/>
        </w:rPr>
        <w:t>2</w:t>
      </w:r>
      <w:r w:rsidRPr="00B7484C">
        <w:rPr>
          <w:sz w:val="20"/>
          <w:szCs w:val="20"/>
        </w:rPr>
        <w:fldChar w:fldCharType="end"/>
      </w:r>
      <w:r w:rsidRPr="00B7484C">
        <w:rPr>
          <w:sz w:val="20"/>
          <w:szCs w:val="20"/>
        </w:rPr>
        <w:t>. Seat-Belt Systems Concept Generation</w:t>
      </w:r>
    </w:p>
    <w:tbl>
      <w:tblPr>
        <w:tblStyle w:val="TableGrid"/>
        <w:tblW w:w="0" w:type="auto"/>
        <w:tblLook w:val="04A0" w:firstRow="1" w:lastRow="0" w:firstColumn="1" w:lastColumn="0" w:noHBand="0" w:noVBand="1"/>
      </w:tblPr>
      <w:tblGrid>
        <w:gridCol w:w="1870"/>
        <w:gridCol w:w="2450"/>
        <w:gridCol w:w="2372"/>
        <w:gridCol w:w="2588"/>
      </w:tblGrid>
      <w:tr w:rsidR="2AE61932" w14:paraId="0E846C0B" w14:textId="77777777" w:rsidTr="2AE61932">
        <w:trPr>
          <w:trHeight w:val="2648"/>
        </w:trPr>
        <w:tc>
          <w:tcPr>
            <w:tcW w:w="1870" w:type="dxa"/>
          </w:tcPr>
          <w:p w14:paraId="1019AB1E" w14:textId="500A7244" w:rsidR="2AE61932" w:rsidRDefault="2AE61932" w:rsidP="2AE61932">
            <w:pPr>
              <w:pStyle w:val="BodyText"/>
            </w:pPr>
            <w:r>
              <w:t xml:space="preserve">Criterion </w:t>
            </w:r>
          </w:p>
          <w:p w14:paraId="4ACC6FD6" w14:textId="179FF910" w:rsidR="7616900C" w:rsidRDefault="7616900C" w:rsidP="2AE61932">
            <w:pPr>
              <w:pStyle w:val="BodyText"/>
              <w:spacing w:line="259" w:lineRule="auto"/>
            </w:pPr>
            <w:r>
              <w:t>Scale 1 to 5</w:t>
            </w:r>
          </w:p>
        </w:tc>
        <w:tc>
          <w:tcPr>
            <w:tcW w:w="2450" w:type="dxa"/>
          </w:tcPr>
          <w:p w14:paraId="71A5BD38" w14:textId="69612EDD" w:rsidR="2AE61932" w:rsidRDefault="2AE61932" w:rsidP="2AE61932">
            <w:pPr>
              <w:pStyle w:val="BodyText"/>
            </w:pPr>
            <w:r>
              <w:t>Design 1</w:t>
            </w:r>
            <w:r w:rsidR="598700D6">
              <w:t>: 5-point</w:t>
            </w:r>
          </w:p>
          <w:p w14:paraId="5E9F17A9" w14:textId="43CEAD85" w:rsidR="2AE61932" w:rsidRDefault="2AE61932" w:rsidP="2AE61932">
            <w:pPr>
              <w:pStyle w:val="BodyText"/>
            </w:pPr>
            <w:r>
              <w:t xml:space="preserve"> </w:t>
            </w:r>
            <w:r w:rsidR="160B75B1">
              <w:rPr>
                <w:noProof/>
              </w:rPr>
              <w:drawing>
                <wp:inline distT="0" distB="0" distL="0" distR="0" wp14:anchorId="01C790D4" wp14:editId="01C14503">
                  <wp:extent cx="1288850" cy="1355725"/>
                  <wp:effectExtent l="0" t="0" r="0" b="0"/>
                  <wp:docPr id="1159231235" name="Picture 115923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8850" cy="1355725"/>
                          </a:xfrm>
                          <a:prstGeom prst="rect">
                            <a:avLst/>
                          </a:prstGeom>
                        </pic:spPr>
                      </pic:pic>
                    </a:graphicData>
                  </a:graphic>
                </wp:inline>
              </w:drawing>
            </w:r>
          </w:p>
        </w:tc>
        <w:tc>
          <w:tcPr>
            <w:tcW w:w="2372" w:type="dxa"/>
          </w:tcPr>
          <w:p w14:paraId="026ECDC1" w14:textId="126DF5D6" w:rsidR="2AE61932" w:rsidRDefault="2AE61932" w:rsidP="2AE61932">
            <w:pPr>
              <w:pStyle w:val="BodyText"/>
            </w:pPr>
            <w:r>
              <w:t>Design 2</w:t>
            </w:r>
            <w:r w:rsidR="1FFCB0E5">
              <w:t>: 6-point</w:t>
            </w:r>
          </w:p>
          <w:p w14:paraId="72F9C2BF" w14:textId="59FEF7C5" w:rsidR="09D19BD9" w:rsidRDefault="09D19BD9" w:rsidP="2AE61932">
            <w:pPr>
              <w:pStyle w:val="BodyText"/>
            </w:pPr>
            <w:r>
              <w:rPr>
                <w:noProof/>
              </w:rPr>
              <w:drawing>
                <wp:inline distT="0" distB="0" distL="0" distR="0" wp14:anchorId="685BEEF4" wp14:editId="3B13CD8C">
                  <wp:extent cx="1323975" cy="1352550"/>
                  <wp:effectExtent l="0" t="0" r="0" b="0"/>
                  <wp:docPr id="637782584" name="Picture 63778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3975" cy="1352550"/>
                          </a:xfrm>
                          <a:prstGeom prst="rect">
                            <a:avLst/>
                          </a:prstGeom>
                        </pic:spPr>
                      </pic:pic>
                    </a:graphicData>
                  </a:graphic>
                </wp:inline>
              </w:drawing>
            </w:r>
          </w:p>
        </w:tc>
        <w:tc>
          <w:tcPr>
            <w:tcW w:w="2588" w:type="dxa"/>
          </w:tcPr>
          <w:p w14:paraId="61F607BC" w14:textId="4C602700" w:rsidR="2AE61932" w:rsidRDefault="2AE61932" w:rsidP="2AE61932">
            <w:pPr>
              <w:pStyle w:val="BodyText"/>
            </w:pPr>
            <w:r>
              <w:t>Design 3</w:t>
            </w:r>
            <w:r w:rsidR="62D312E5">
              <w:t>: 7-point</w:t>
            </w:r>
          </w:p>
          <w:p w14:paraId="0BE78B4F" w14:textId="7911550A" w:rsidR="5E2699E7" w:rsidRDefault="5E2699E7" w:rsidP="2AE61932">
            <w:pPr>
              <w:pStyle w:val="BodyText"/>
            </w:pPr>
            <w:r>
              <w:rPr>
                <w:noProof/>
              </w:rPr>
              <w:drawing>
                <wp:inline distT="0" distB="0" distL="0" distR="0" wp14:anchorId="488C4D5B" wp14:editId="0E5CFE4E">
                  <wp:extent cx="1438275" cy="1257300"/>
                  <wp:effectExtent l="0" t="0" r="0" b="0"/>
                  <wp:docPr id="95330684" name="Picture 9533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8275" cy="1257300"/>
                          </a:xfrm>
                          <a:prstGeom prst="rect">
                            <a:avLst/>
                          </a:prstGeom>
                        </pic:spPr>
                      </pic:pic>
                    </a:graphicData>
                  </a:graphic>
                </wp:inline>
              </w:drawing>
            </w:r>
          </w:p>
        </w:tc>
      </w:tr>
      <w:tr w:rsidR="2AE61932" w14:paraId="6F1FDBEB" w14:textId="77777777" w:rsidTr="2AE61932">
        <w:trPr>
          <w:trHeight w:val="300"/>
        </w:trPr>
        <w:tc>
          <w:tcPr>
            <w:tcW w:w="1870" w:type="dxa"/>
          </w:tcPr>
          <w:p w14:paraId="20B22CED" w14:textId="13DF5C65" w:rsidR="2AE61932" w:rsidRDefault="2AE61932" w:rsidP="2AE61932">
            <w:pPr>
              <w:pStyle w:val="BodyText"/>
            </w:pPr>
            <w:r>
              <w:t>Cost</w:t>
            </w:r>
            <w:r w:rsidR="5E31E5DB">
              <w:t>:</w:t>
            </w:r>
            <w:r w:rsidR="62496009">
              <w:t xml:space="preserve"> </w:t>
            </w:r>
          </w:p>
          <w:p w14:paraId="0802691C" w14:textId="5801252D" w:rsidR="55F1D823" w:rsidRDefault="55F1D823" w:rsidP="2AE61932">
            <w:pPr>
              <w:pStyle w:val="BodyText"/>
            </w:pPr>
            <w:r>
              <w:t xml:space="preserve">1 being the most expensive </w:t>
            </w:r>
          </w:p>
          <w:p w14:paraId="3B6D3D04" w14:textId="07104065" w:rsidR="55F1D823" w:rsidRDefault="55F1D823" w:rsidP="2AE61932">
            <w:pPr>
              <w:pStyle w:val="BodyText"/>
            </w:pPr>
            <w:r>
              <w:t xml:space="preserve">5 being </w:t>
            </w:r>
            <w:r w:rsidR="38B1B532">
              <w:t>affordable</w:t>
            </w:r>
          </w:p>
        </w:tc>
        <w:tc>
          <w:tcPr>
            <w:tcW w:w="2450" w:type="dxa"/>
          </w:tcPr>
          <w:p w14:paraId="26CA5AA7" w14:textId="52BB8035" w:rsidR="3ECDA7B5" w:rsidRDefault="3ECDA7B5" w:rsidP="2AE61932">
            <w:pPr>
              <w:pStyle w:val="BodyText"/>
            </w:pPr>
            <w:r>
              <w:t>5</w:t>
            </w:r>
          </w:p>
        </w:tc>
        <w:tc>
          <w:tcPr>
            <w:tcW w:w="2372" w:type="dxa"/>
          </w:tcPr>
          <w:p w14:paraId="75786FFE" w14:textId="35369551" w:rsidR="3ECDA7B5" w:rsidRDefault="3ECDA7B5" w:rsidP="2AE61932">
            <w:pPr>
              <w:pStyle w:val="BodyText"/>
            </w:pPr>
            <w:r>
              <w:t>4</w:t>
            </w:r>
          </w:p>
        </w:tc>
        <w:tc>
          <w:tcPr>
            <w:tcW w:w="2588" w:type="dxa"/>
          </w:tcPr>
          <w:p w14:paraId="4DAC6667" w14:textId="0A5FB7CD" w:rsidR="3ECDA7B5" w:rsidRDefault="3ECDA7B5" w:rsidP="2AE61932">
            <w:pPr>
              <w:pStyle w:val="BodyText"/>
            </w:pPr>
            <w:r>
              <w:t>1</w:t>
            </w:r>
          </w:p>
        </w:tc>
      </w:tr>
      <w:tr w:rsidR="2AE61932" w14:paraId="454550C5" w14:textId="77777777" w:rsidTr="2AE61932">
        <w:trPr>
          <w:trHeight w:val="300"/>
        </w:trPr>
        <w:tc>
          <w:tcPr>
            <w:tcW w:w="1870" w:type="dxa"/>
          </w:tcPr>
          <w:p w14:paraId="26B43CE1" w14:textId="4205F9FA" w:rsidR="64191B6E" w:rsidRDefault="64191B6E" w:rsidP="2AE61932">
            <w:pPr>
              <w:pStyle w:val="BodyText"/>
            </w:pPr>
            <w:r>
              <w:t>Force Distribution</w:t>
            </w:r>
            <w:r w:rsidR="7A8B2F45">
              <w:t>:</w:t>
            </w:r>
          </w:p>
          <w:p w14:paraId="415D438A" w14:textId="78911584" w:rsidR="3E60BE35" w:rsidRDefault="3E60BE35" w:rsidP="2AE61932">
            <w:pPr>
              <w:pStyle w:val="BodyText"/>
            </w:pPr>
            <w:r>
              <w:t>1 very poor force distribution, with significant pressure on small areas</w:t>
            </w:r>
          </w:p>
          <w:p w14:paraId="5A4F01A2" w14:textId="09A7E915" w:rsidR="3E60BE35" w:rsidRDefault="3E60BE35" w:rsidP="2AE61932">
            <w:pPr>
              <w:pStyle w:val="BodyText"/>
            </w:pPr>
            <w:r>
              <w:t xml:space="preserve">5 </w:t>
            </w:r>
            <w:r w:rsidR="0C694061">
              <w:t xml:space="preserve">Force distribution </w:t>
            </w:r>
            <w:r w:rsidR="029AD7D7">
              <w:t>across the body, minimizing the pressure points</w:t>
            </w:r>
          </w:p>
        </w:tc>
        <w:tc>
          <w:tcPr>
            <w:tcW w:w="2450" w:type="dxa"/>
          </w:tcPr>
          <w:p w14:paraId="72FDA670" w14:textId="3B5F93EB" w:rsidR="7ADCE263" w:rsidRDefault="7ADCE263" w:rsidP="2AE61932">
            <w:pPr>
              <w:pStyle w:val="BodyText"/>
            </w:pPr>
            <w:r>
              <w:t>3</w:t>
            </w:r>
          </w:p>
        </w:tc>
        <w:tc>
          <w:tcPr>
            <w:tcW w:w="2372" w:type="dxa"/>
          </w:tcPr>
          <w:p w14:paraId="3CB39715" w14:textId="1BF24746" w:rsidR="6C8943D0" w:rsidRDefault="6C8943D0" w:rsidP="2AE61932">
            <w:pPr>
              <w:pStyle w:val="BodyText"/>
            </w:pPr>
            <w:r>
              <w:t>4</w:t>
            </w:r>
          </w:p>
        </w:tc>
        <w:tc>
          <w:tcPr>
            <w:tcW w:w="2588" w:type="dxa"/>
          </w:tcPr>
          <w:p w14:paraId="56943C3E" w14:textId="5B790BAC" w:rsidR="7ADCE263" w:rsidRDefault="7ADCE263" w:rsidP="2AE61932">
            <w:pPr>
              <w:pStyle w:val="BodyText"/>
            </w:pPr>
            <w:r>
              <w:t>5</w:t>
            </w:r>
          </w:p>
        </w:tc>
      </w:tr>
      <w:tr w:rsidR="2AE61932" w14:paraId="5BD9DFB6" w14:textId="77777777" w:rsidTr="2AE61932">
        <w:trPr>
          <w:trHeight w:val="300"/>
        </w:trPr>
        <w:tc>
          <w:tcPr>
            <w:tcW w:w="1870" w:type="dxa"/>
          </w:tcPr>
          <w:p w14:paraId="3B3329F0" w14:textId="2096B1D8" w:rsidR="64191B6E" w:rsidRDefault="64191B6E" w:rsidP="2AE61932">
            <w:pPr>
              <w:pStyle w:val="BodyText"/>
            </w:pPr>
            <w:r>
              <w:t>Com</w:t>
            </w:r>
            <w:r w:rsidR="1F76A516">
              <w:t>fort</w:t>
            </w:r>
            <w:r w:rsidR="43B27E39">
              <w:t>:</w:t>
            </w:r>
            <w:r w:rsidR="5EE53552">
              <w:t xml:space="preserve"> </w:t>
            </w:r>
          </w:p>
          <w:p w14:paraId="1DC5002E" w14:textId="2B2912DC" w:rsidR="5EE53552" w:rsidRDefault="5EE53552" w:rsidP="2AE61932">
            <w:pPr>
              <w:pStyle w:val="BodyText"/>
            </w:pPr>
            <w:r>
              <w:t>1 Uncomfortable, causes pain and discomfort</w:t>
            </w:r>
          </w:p>
          <w:p w14:paraId="31042DBE" w14:textId="79349EDB" w:rsidR="5EE53552" w:rsidRDefault="5EE53552" w:rsidP="2AE61932">
            <w:pPr>
              <w:pStyle w:val="BodyText"/>
            </w:pPr>
            <w:r>
              <w:t>5 Very Comfortable, can wear belt for long periods</w:t>
            </w:r>
          </w:p>
        </w:tc>
        <w:tc>
          <w:tcPr>
            <w:tcW w:w="2450" w:type="dxa"/>
          </w:tcPr>
          <w:p w14:paraId="775E9F50" w14:textId="73B309E5" w:rsidR="4E4BBC43" w:rsidRDefault="4E4BBC43" w:rsidP="2AE61932">
            <w:pPr>
              <w:pStyle w:val="BodyText"/>
            </w:pPr>
            <w:r>
              <w:t>2</w:t>
            </w:r>
          </w:p>
        </w:tc>
        <w:tc>
          <w:tcPr>
            <w:tcW w:w="2372" w:type="dxa"/>
          </w:tcPr>
          <w:p w14:paraId="4B799FD2" w14:textId="476848ED" w:rsidR="4E4BBC43" w:rsidRDefault="4E4BBC43" w:rsidP="2AE61932">
            <w:pPr>
              <w:pStyle w:val="BodyText"/>
            </w:pPr>
            <w:r>
              <w:t>4</w:t>
            </w:r>
          </w:p>
        </w:tc>
        <w:tc>
          <w:tcPr>
            <w:tcW w:w="2588" w:type="dxa"/>
          </w:tcPr>
          <w:p w14:paraId="6CFF6645" w14:textId="27F878CF" w:rsidR="4E4BBC43" w:rsidRDefault="4E4BBC43" w:rsidP="2AE61932">
            <w:pPr>
              <w:pStyle w:val="BodyText"/>
            </w:pPr>
            <w:r>
              <w:t>3</w:t>
            </w:r>
          </w:p>
        </w:tc>
      </w:tr>
      <w:tr w:rsidR="2AE61932" w14:paraId="5CAEA756" w14:textId="77777777" w:rsidTr="2AE61932">
        <w:trPr>
          <w:trHeight w:val="300"/>
        </w:trPr>
        <w:tc>
          <w:tcPr>
            <w:tcW w:w="1870" w:type="dxa"/>
          </w:tcPr>
          <w:p w14:paraId="79746956" w14:textId="724A16CD" w:rsidR="4C313FE0" w:rsidRDefault="4C313FE0" w:rsidP="2AE61932">
            <w:pPr>
              <w:pStyle w:val="BodyText"/>
            </w:pPr>
            <w:r>
              <w:t>Durability:</w:t>
            </w:r>
          </w:p>
          <w:p w14:paraId="071C46D3" w14:textId="12D6D922" w:rsidR="0BB9B774" w:rsidRDefault="0BB9B774" w:rsidP="2AE61932">
            <w:pPr>
              <w:pStyle w:val="BodyText"/>
            </w:pPr>
            <w:r>
              <w:t xml:space="preserve">1 very low </w:t>
            </w:r>
            <w:r w:rsidR="5CFE3F6B">
              <w:t>durability, wears</w:t>
            </w:r>
            <w:r>
              <w:t xml:space="preserve"> out quickl</w:t>
            </w:r>
            <w:r w:rsidR="4A5E6F33">
              <w:t>y</w:t>
            </w:r>
          </w:p>
          <w:p w14:paraId="56BF413A" w14:textId="552B1DE5" w:rsidR="4A5E6F33" w:rsidRDefault="4A5E6F33" w:rsidP="2AE61932">
            <w:pPr>
              <w:pStyle w:val="BodyText"/>
            </w:pPr>
            <w:r>
              <w:t xml:space="preserve">5 the system is </w:t>
            </w:r>
            <w:r>
              <w:lastRenderedPageBreak/>
              <w:t>built to withstand wear and tear</w:t>
            </w:r>
          </w:p>
        </w:tc>
        <w:tc>
          <w:tcPr>
            <w:tcW w:w="2450" w:type="dxa"/>
          </w:tcPr>
          <w:p w14:paraId="5702E80C" w14:textId="30C412C8" w:rsidR="4C313FE0" w:rsidRDefault="4C313FE0" w:rsidP="2AE61932">
            <w:pPr>
              <w:pStyle w:val="BodyText"/>
            </w:pPr>
            <w:r>
              <w:lastRenderedPageBreak/>
              <w:t>4</w:t>
            </w:r>
          </w:p>
        </w:tc>
        <w:tc>
          <w:tcPr>
            <w:tcW w:w="2372" w:type="dxa"/>
          </w:tcPr>
          <w:p w14:paraId="6A0C5EAB" w14:textId="1B386D66" w:rsidR="4C313FE0" w:rsidRDefault="4C313FE0" w:rsidP="2AE61932">
            <w:pPr>
              <w:pStyle w:val="BodyText"/>
            </w:pPr>
            <w:r>
              <w:t>5</w:t>
            </w:r>
          </w:p>
        </w:tc>
        <w:tc>
          <w:tcPr>
            <w:tcW w:w="2588" w:type="dxa"/>
          </w:tcPr>
          <w:p w14:paraId="6D4BE300" w14:textId="3AFFDB8F" w:rsidR="4C313FE0" w:rsidRDefault="4C313FE0" w:rsidP="2AE61932">
            <w:pPr>
              <w:pStyle w:val="BodyText"/>
            </w:pPr>
            <w:r>
              <w:t>5</w:t>
            </w:r>
          </w:p>
        </w:tc>
      </w:tr>
      <w:tr w:rsidR="2AE61932" w14:paraId="26D44778" w14:textId="77777777" w:rsidTr="2AE61932">
        <w:trPr>
          <w:trHeight w:val="300"/>
        </w:trPr>
        <w:tc>
          <w:tcPr>
            <w:tcW w:w="1870" w:type="dxa"/>
          </w:tcPr>
          <w:p w14:paraId="382025A9" w14:textId="2009E0EB" w:rsidR="2AE61932" w:rsidRDefault="2AE61932" w:rsidP="2AE61932">
            <w:pPr>
              <w:pStyle w:val="BodyText"/>
            </w:pPr>
            <w:r>
              <w:t>Safety</w:t>
            </w:r>
            <w:r w:rsidR="552FF8B3">
              <w:t>:</w:t>
            </w:r>
          </w:p>
          <w:p w14:paraId="00753EBD" w14:textId="40423160" w:rsidR="1ABDB3F7" w:rsidRDefault="1ABDB3F7" w:rsidP="2AE61932">
            <w:pPr>
              <w:pStyle w:val="BodyText"/>
            </w:pPr>
            <w:r>
              <w:t xml:space="preserve">1 Poor protection, </w:t>
            </w:r>
            <w:r w:rsidR="5F373414">
              <w:t>high risk during impacts</w:t>
            </w:r>
          </w:p>
          <w:p w14:paraId="7F42342B" w14:textId="3801CA97" w:rsidR="5F373414" w:rsidRDefault="5F373414" w:rsidP="2AE61932">
            <w:pPr>
              <w:pStyle w:val="BodyText"/>
            </w:pPr>
            <w:r>
              <w:t>5 Excellent protection, low risk during impacts</w:t>
            </w:r>
          </w:p>
        </w:tc>
        <w:tc>
          <w:tcPr>
            <w:tcW w:w="2450" w:type="dxa"/>
          </w:tcPr>
          <w:p w14:paraId="4ACCC872" w14:textId="34D4D8A4" w:rsidR="4AB8F1ED" w:rsidRDefault="4AB8F1ED" w:rsidP="2AE61932">
            <w:pPr>
              <w:pStyle w:val="BodyText"/>
            </w:pPr>
            <w:r>
              <w:t>3</w:t>
            </w:r>
          </w:p>
        </w:tc>
        <w:tc>
          <w:tcPr>
            <w:tcW w:w="2372" w:type="dxa"/>
          </w:tcPr>
          <w:p w14:paraId="4541F5E8" w14:textId="3D6EB308" w:rsidR="4AB8F1ED" w:rsidRDefault="4AB8F1ED" w:rsidP="2AE61932">
            <w:pPr>
              <w:pStyle w:val="BodyText"/>
            </w:pPr>
            <w:r>
              <w:t>5</w:t>
            </w:r>
          </w:p>
        </w:tc>
        <w:tc>
          <w:tcPr>
            <w:tcW w:w="2588" w:type="dxa"/>
          </w:tcPr>
          <w:p w14:paraId="53049837" w14:textId="42D7C275" w:rsidR="4AB8F1ED" w:rsidRDefault="4AB8F1ED" w:rsidP="2AE61932">
            <w:pPr>
              <w:pStyle w:val="BodyText"/>
            </w:pPr>
            <w:r>
              <w:t>5</w:t>
            </w:r>
          </w:p>
        </w:tc>
      </w:tr>
      <w:tr w:rsidR="2AE61932" w14:paraId="0D23B439" w14:textId="77777777" w:rsidTr="2AE61932">
        <w:trPr>
          <w:trHeight w:val="300"/>
        </w:trPr>
        <w:tc>
          <w:tcPr>
            <w:tcW w:w="1870" w:type="dxa"/>
          </w:tcPr>
          <w:p w14:paraId="357E54CC" w14:textId="682531BB" w:rsidR="552FF8B3" w:rsidRDefault="552FF8B3" w:rsidP="2AE61932">
            <w:pPr>
              <w:pStyle w:val="BodyText"/>
            </w:pPr>
            <w:r>
              <w:t>Total:</w:t>
            </w:r>
          </w:p>
        </w:tc>
        <w:tc>
          <w:tcPr>
            <w:tcW w:w="2450" w:type="dxa"/>
          </w:tcPr>
          <w:p w14:paraId="5D7E6B9B" w14:textId="64BA2821" w:rsidR="2CC59570" w:rsidRDefault="2CC59570" w:rsidP="2AE61932">
            <w:pPr>
              <w:pStyle w:val="BodyText"/>
            </w:pPr>
            <w:r>
              <w:t>17</w:t>
            </w:r>
          </w:p>
        </w:tc>
        <w:tc>
          <w:tcPr>
            <w:tcW w:w="2372" w:type="dxa"/>
          </w:tcPr>
          <w:p w14:paraId="35B780F1" w14:textId="7C630120" w:rsidR="55CDFF5F" w:rsidRDefault="55CDFF5F" w:rsidP="2AE61932">
            <w:pPr>
              <w:pStyle w:val="BodyText"/>
            </w:pPr>
            <w:r>
              <w:t>22</w:t>
            </w:r>
          </w:p>
        </w:tc>
        <w:tc>
          <w:tcPr>
            <w:tcW w:w="2588" w:type="dxa"/>
          </w:tcPr>
          <w:p w14:paraId="31C3EB44" w14:textId="54648436" w:rsidR="55CDFF5F" w:rsidRDefault="55CDFF5F" w:rsidP="2AE61932">
            <w:pPr>
              <w:pStyle w:val="BodyText"/>
            </w:pPr>
            <w:r>
              <w:t>19</w:t>
            </w:r>
          </w:p>
        </w:tc>
      </w:tr>
    </w:tbl>
    <w:p w14:paraId="67E425AA" w14:textId="77777777" w:rsidR="00CF7318" w:rsidRDefault="00CF7318" w:rsidP="2AE61932">
      <w:pPr>
        <w:pStyle w:val="BodyText"/>
      </w:pPr>
    </w:p>
    <w:p w14:paraId="1239521B" w14:textId="0F05ADAB" w:rsidR="66FE59BC" w:rsidRDefault="66FE59BC" w:rsidP="00CF7318">
      <w:pPr>
        <w:pStyle w:val="BodyText"/>
        <w:ind w:firstLine="709"/>
      </w:pPr>
      <w:r>
        <w:t xml:space="preserve">Based on the concept generation table, the 6-point seat belt system is the best choice, it offers </w:t>
      </w:r>
      <w:r w:rsidR="38BD966A">
        <w:t>balance of comfort, cost, and safety. While the 7-point</w:t>
      </w:r>
      <w:r w:rsidR="3E097AF2">
        <w:t xml:space="preserve"> seat belt </w:t>
      </w:r>
      <w:r w:rsidR="644459AE">
        <w:t xml:space="preserve">systems would provide better </w:t>
      </w:r>
      <w:r w:rsidR="50E4BCB5">
        <w:t>protection,</w:t>
      </w:r>
      <w:r w:rsidR="644459AE">
        <w:t xml:space="preserve"> the cost is </w:t>
      </w:r>
      <w:r w:rsidR="346ACF12">
        <w:t xml:space="preserve">extremely high and due to the </w:t>
      </w:r>
      <w:r w:rsidR="16B73EE2">
        <w:t>complexity,</w:t>
      </w:r>
      <w:r w:rsidR="346ACF12">
        <w:t xml:space="preserve"> it ranks lower than the 6-point system. </w:t>
      </w:r>
    </w:p>
    <w:p w14:paraId="1E1A7D85" w14:textId="3685394D" w:rsidR="00B7484C" w:rsidRPr="00B7484C" w:rsidRDefault="00B7484C"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CD0606">
        <w:rPr>
          <w:noProof/>
          <w:sz w:val="20"/>
          <w:szCs w:val="20"/>
        </w:rPr>
        <w:t>3</w:t>
      </w:r>
      <w:r w:rsidRPr="00B7484C">
        <w:rPr>
          <w:sz w:val="20"/>
          <w:szCs w:val="20"/>
        </w:rPr>
        <w:fldChar w:fldCharType="end"/>
      </w:r>
      <w:r w:rsidRPr="00B7484C">
        <w:rPr>
          <w:sz w:val="20"/>
          <w:szCs w:val="20"/>
        </w:rPr>
        <w:t>: Nose Cone Designs</w:t>
      </w:r>
    </w:p>
    <w:tbl>
      <w:tblPr>
        <w:tblStyle w:val="TableGrid"/>
        <w:tblW w:w="9360" w:type="dxa"/>
        <w:tblLayout w:type="fixed"/>
        <w:tblLook w:val="06A0" w:firstRow="1" w:lastRow="0" w:firstColumn="1" w:lastColumn="0" w:noHBand="1" w:noVBand="1"/>
      </w:tblPr>
      <w:tblGrid>
        <w:gridCol w:w="2340"/>
        <w:gridCol w:w="2340"/>
        <w:gridCol w:w="2340"/>
        <w:gridCol w:w="2340"/>
      </w:tblGrid>
      <w:tr w:rsidR="6BA5D2C4" w14:paraId="1CDBF488" w14:textId="77777777" w:rsidTr="00B7484C">
        <w:trPr>
          <w:trHeight w:val="300"/>
        </w:trPr>
        <w:tc>
          <w:tcPr>
            <w:tcW w:w="2340" w:type="dxa"/>
          </w:tcPr>
          <w:p w14:paraId="1D855E40" w14:textId="061A3D0D" w:rsidR="6BA5D2C4" w:rsidRDefault="6669A1A6" w:rsidP="6BA5D2C4">
            <w:pPr>
              <w:pStyle w:val="BodyText"/>
            </w:pPr>
            <w:r>
              <w:t xml:space="preserve">Criterion </w:t>
            </w:r>
          </w:p>
          <w:p w14:paraId="1F0421C8" w14:textId="39A85598" w:rsidR="6BA5D2C4" w:rsidRDefault="6669A1A6" w:rsidP="6BA5D2C4">
            <w:pPr>
              <w:pStyle w:val="BodyText"/>
            </w:pPr>
            <w:r>
              <w:t>Scale 1-5</w:t>
            </w:r>
          </w:p>
        </w:tc>
        <w:tc>
          <w:tcPr>
            <w:tcW w:w="2340" w:type="dxa"/>
          </w:tcPr>
          <w:p w14:paraId="1AF40489" w14:textId="0D9574E7" w:rsidR="6BA5D2C4" w:rsidRDefault="6669A1A6" w:rsidP="6BA5D2C4">
            <w:pPr>
              <w:pStyle w:val="BodyText"/>
            </w:pPr>
            <w:r>
              <w:t>Design 1:</w:t>
            </w:r>
          </w:p>
          <w:p w14:paraId="4900E07A" w14:textId="598457B8" w:rsidR="324A2D0F" w:rsidRDefault="52291775" w:rsidP="324A2D0F">
            <w:pPr>
              <w:pStyle w:val="BodyText"/>
            </w:pPr>
            <w:r>
              <w:rPr>
                <w:noProof/>
              </w:rPr>
              <w:drawing>
                <wp:inline distT="0" distB="0" distL="0" distR="0" wp14:anchorId="1A1BFC99" wp14:editId="3E9413FB">
                  <wp:extent cx="1343025" cy="904875"/>
                  <wp:effectExtent l="0" t="0" r="0" b="0"/>
                  <wp:docPr id="787423992" name="Picture 78742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43025" cy="904875"/>
                          </a:xfrm>
                          <a:prstGeom prst="rect">
                            <a:avLst/>
                          </a:prstGeom>
                        </pic:spPr>
                      </pic:pic>
                    </a:graphicData>
                  </a:graphic>
                </wp:inline>
              </w:drawing>
            </w:r>
          </w:p>
          <w:p w14:paraId="07258465" w14:textId="6431C004" w:rsidR="6BA5D2C4" w:rsidRDefault="6BA5D2C4" w:rsidP="6BA5D2C4">
            <w:pPr>
              <w:pStyle w:val="BodyText"/>
            </w:pPr>
          </w:p>
        </w:tc>
        <w:tc>
          <w:tcPr>
            <w:tcW w:w="2340" w:type="dxa"/>
          </w:tcPr>
          <w:p w14:paraId="093CAC27" w14:textId="454ED068" w:rsidR="6BA5D2C4" w:rsidRDefault="6669A1A6" w:rsidP="6BA5D2C4">
            <w:pPr>
              <w:pStyle w:val="BodyText"/>
            </w:pPr>
            <w:r>
              <w:t xml:space="preserve">Design 2: </w:t>
            </w:r>
          </w:p>
          <w:p w14:paraId="5730303F" w14:textId="6D2DE4C6" w:rsidR="6BA5D2C4" w:rsidRDefault="63AA507B" w:rsidP="6BA5D2C4">
            <w:pPr>
              <w:pStyle w:val="BodyText"/>
            </w:pPr>
            <w:r>
              <w:rPr>
                <w:noProof/>
              </w:rPr>
              <w:drawing>
                <wp:inline distT="0" distB="0" distL="0" distR="0" wp14:anchorId="29E66D7C" wp14:editId="1B4A9FF8">
                  <wp:extent cx="1343025" cy="990600"/>
                  <wp:effectExtent l="0" t="0" r="0" b="0"/>
                  <wp:docPr id="1538270464" name="Picture 153827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3025" cy="990600"/>
                          </a:xfrm>
                          <a:prstGeom prst="rect">
                            <a:avLst/>
                          </a:prstGeom>
                        </pic:spPr>
                      </pic:pic>
                    </a:graphicData>
                  </a:graphic>
                </wp:inline>
              </w:drawing>
            </w:r>
          </w:p>
        </w:tc>
        <w:tc>
          <w:tcPr>
            <w:tcW w:w="2340" w:type="dxa"/>
          </w:tcPr>
          <w:p w14:paraId="2FAF6D44" w14:textId="060DA07A" w:rsidR="6BA5D2C4" w:rsidRDefault="6669A1A6" w:rsidP="6BA5D2C4">
            <w:pPr>
              <w:pStyle w:val="BodyText"/>
            </w:pPr>
            <w:r>
              <w:t>Design 3:</w:t>
            </w:r>
          </w:p>
          <w:p w14:paraId="4C572DC9" w14:textId="575BC240" w:rsidR="6BA5D2C4" w:rsidRDefault="7310491C" w:rsidP="6BA5D2C4">
            <w:pPr>
              <w:pStyle w:val="BodyText"/>
            </w:pPr>
            <w:r>
              <w:rPr>
                <w:noProof/>
              </w:rPr>
              <w:drawing>
                <wp:inline distT="0" distB="0" distL="0" distR="0" wp14:anchorId="41D89117" wp14:editId="6415BD85">
                  <wp:extent cx="1019175" cy="1019175"/>
                  <wp:effectExtent l="0" t="0" r="9525" b="9525"/>
                  <wp:docPr id="207101612" name="Picture 207101612" descr="U,{62004a69-241f-4e8f-972d-28cba34b15f7}{176},2.9375,1.76532451923076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r>
      <w:tr w:rsidR="6BA5D2C4" w14:paraId="51AB7450" w14:textId="77777777" w:rsidTr="00B7484C">
        <w:trPr>
          <w:trHeight w:val="300"/>
        </w:trPr>
        <w:tc>
          <w:tcPr>
            <w:tcW w:w="2340" w:type="dxa"/>
          </w:tcPr>
          <w:p w14:paraId="66AB50FB" w14:textId="64D7C5B0" w:rsidR="6BA5D2C4" w:rsidRDefault="7310491C" w:rsidP="6BA5D2C4">
            <w:pPr>
              <w:pStyle w:val="BodyText"/>
            </w:pPr>
            <w:r>
              <w:t>Driver Visibility</w:t>
            </w:r>
          </w:p>
        </w:tc>
        <w:tc>
          <w:tcPr>
            <w:tcW w:w="2340" w:type="dxa"/>
          </w:tcPr>
          <w:p w14:paraId="723CB2B1" w14:textId="76B38EE0" w:rsidR="6BA5D2C4" w:rsidRDefault="7310491C" w:rsidP="6BA5D2C4">
            <w:pPr>
              <w:pStyle w:val="BodyText"/>
            </w:pPr>
            <w:r>
              <w:t>4</w:t>
            </w:r>
          </w:p>
        </w:tc>
        <w:tc>
          <w:tcPr>
            <w:tcW w:w="2340" w:type="dxa"/>
          </w:tcPr>
          <w:p w14:paraId="3957835C" w14:textId="1DDC20AD" w:rsidR="6BA5D2C4" w:rsidRDefault="7310491C" w:rsidP="6BA5D2C4">
            <w:pPr>
              <w:pStyle w:val="BodyText"/>
            </w:pPr>
            <w:r>
              <w:t>5</w:t>
            </w:r>
          </w:p>
        </w:tc>
        <w:tc>
          <w:tcPr>
            <w:tcW w:w="2340" w:type="dxa"/>
          </w:tcPr>
          <w:p w14:paraId="3C3E81EF" w14:textId="02E6DF90" w:rsidR="6BA5D2C4" w:rsidRDefault="7310491C" w:rsidP="6BA5D2C4">
            <w:pPr>
              <w:pStyle w:val="BodyText"/>
            </w:pPr>
            <w:r>
              <w:t>3</w:t>
            </w:r>
          </w:p>
        </w:tc>
      </w:tr>
      <w:tr w:rsidR="6BA5D2C4" w14:paraId="7264677E" w14:textId="77777777" w:rsidTr="00B7484C">
        <w:trPr>
          <w:trHeight w:val="300"/>
        </w:trPr>
        <w:tc>
          <w:tcPr>
            <w:tcW w:w="2340" w:type="dxa"/>
          </w:tcPr>
          <w:p w14:paraId="34916D64" w14:textId="773C89E1" w:rsidR="6BA5D2C4" w:rsidRDefault="7310491C" w:rsidP="6BA5D2C4">
            <w:pPr>
              <w:pStyle w:val="BodyText"/>
            </w:pPr>
            <w:r>
              <w:t>Performance</w:t>
            </w:r>
          </w:p>
        </w:tc>
        <w:tc>
          <w:tcPr>
            <w:tcW w:w="2340" w:type="dxa"/>
          </w:tcPr>
          <w:p w14:paraId="2D3DA84B" w14:textId="13E018E4" w:rsidR="6BA5D2C4" w:rsidRDefault="7310491C" w:rsidP="6BA5D2C4">
            <w:pPr>
              <w:pStyle w:val="BodyText"/>
            </w:pPr>
            <w:r>
              <w:t>4</w:t>
            </w:r>
          </w:p>
        </w:tc>
        <w:tc>
          <w:tcPr>
            <w:tcW w:w="2340" w:type="dxa"/>
          </w:tcPr>
          <w:p w14:paraId="20E5EC73" w14:textId="2761B350" w:rsidR="6BA5D2C4" w:rsidRDefault="7310491C" w:rsidP="6BA5D2C4">
            <w:pPr>
              <w:pStyle w:val="BodyText"/>
            </w:pPr>
            <w:r>
              <w:t>4</w:t>
            </w:r>
          </w:p>
        </w:tc>
        <w:tc>
          <w:tcPr>
            <w:tcW w:w="2340" w:type="dxa"/>
          </w:tcPr>
          <w:p w14:paraId="1C1C8D24" w14:textId="40CF246C" w:rsidR="6BA5D2C4" w:rsidRDefault="7310491C" w:rsidP="6BA5D2C4">
            <w:pPr>
              <w:pStyle w:val="BodyText"/>
            </w:pPr>
            <w:r>
              <w:t>3</w:t>
            </w:r>
          </w:p>
        </w:tc>
      </w:tr>
      <w:tr w:rsidR="6BA5D2C4" w14:paraId="5E0F29FB" w14:textId="77777777" w:rsidTr="00B7484C">
        <w:trPr>
          <w:trHeight w:val="300"/>
        </w:trPr>
        <w:tc>
          <w:tcPr>
            <w:tcW w:w="2340" w:type="dxa"/>
          </w:tcPr>
          <w:p w14:paraId="13596E60" w14:textId="4A75DF97" w:rsidR="6BA5D2C4" w:rsidRDefault="7310491C" w:rsidP="6BA5D2C4">
            <w:pPr>
              <w:pStyle w:val="BodyText"/>
            </w:pPr>
            <w:r>
              <w:t>Removability</w:t>
            </w:r>
          </w:p>
        </w:tc>
        <w:tc>
          <w:tcPr>
            <w:tcW w:w="2340" w:type="dxa"/>
          </w:tcPr>
          <w:p w14:paraId="1F944122" w14:textId="6AC57750" w:rsidR="6BA5D2C4" w:rsidRDefault="7310491C" w:rsidP="6BA5D2C4">
            <w:pPr>
              <w:pStyle w:val="BodyText"/>
            </w:pPr>
            <w:r>
              <w:t>5</w:t>
            </w:r>
          </w:p>
        </w:tc>
        <w:tc>
          <w:tcPr>
            <w:tcW w:w="2340" w:type="dxa"/>
          </w:tcPr>
          <w:p w14:paraId="24167252" w14:textId="2922C634" w:rsidR="6BA5D2C4" w:rsidRDefault="7310491C" w:rsidP="6BA5D2C4">
            <w:pPr>
              <w:pStyle w:val="BodyText"/>
            </w:pPr>
            <w:r>
              <w:t>3</w:t>
            </w:r>
          </w:p>
        </w:tc>
        <w:tc>
          <w:tcPr>
            <w:tcW w:w="2340" w:type="dxa"/>
          </w:tcPr>
          <w:p w14:paraId="18C83047" w14:textId="09C76F1B" w:rsidR="6BA5D2C4" w:rsidRDefault="7310491C" w:rsidP="6BA5D2C4">
            <w:pPr>
              <w:pStyle w:val="BodyText"/>
            </w:pPr>
            <w:r>
              <w:t>5</w:t>
            </w:r>
          </w:p>
        </w:tc>
      </w:tr>
      <w:tr w:rsidR="6BA5D2C4" w14:paraId="055CDE53" w14:textId="77777777" w:rsidTr="00B7484C">
        <w:trPr>
          <w:trHeight w:val="300"/>
        </w:trPr>
        <w:tc>
          <w:tcPr>
            <w:tcW w:w="2340" w:type="dxa"/>
          </w:tcPr>
          <w:p w14:paraId="1824E04A" w14:textId="690FD963" w:rsidR="6BA5D2C4" w:rsidRDefault="7310491C" w:rsidP="6BA5D2C4">
            <w:pPr>
              <w:pStyle w:val="BodyText"/>
            </w:pPr>
            <w:r>
              <w:t>Applicability</w:t>
            </w:r>
          </w:p>
        </w:tc>
        <w:tc>
          <w:tcPr>
            <w:tcW w:w="2340" w:type="dxa"/>
          </w:tcPr>
          <w:p w14:paraId="3F57917F" w14:textId="348FBDB2" w:rsidR="6BA5D2C4" w:rsidRDefault="7310491C" w:rsidP="6BA5D2C4">
            <w:pPr>
              <w:pStyle w:val="BodyText"/>
            </w:pPr>
            <w:r>
              <w:t>4</w:t>
            </w:r>
          </w:p>
        </w:tc>
        <w:tc>
          <w:tcPr>
            <w:tcW w:w="2340" w:type="dxa"/>
          </w:tcPr>
          <w:p w14:paraId="77C2EDA1" w14:textId="5ED55947" w:rsidR="6BA5D2C4" w:rsidRDefault="7310491C" w:rsidP="6BA5D2C4">
            <w:pPr>
              <w:pStyle w:val="BodyText"/>
            </w:pPr>
            <w:r>
              <w:t>3</w:t>
            </w:r>
          </w:p>
        </w:tc>
        <w:tc>
          <w:tcPr>
            <w:tcW w:w="2340" w:type="dxa"/>
          </w:tcPr>
          <w:p w14:paraId="6FF2E94E" w14:textId="71415114" w:rsidR="6BA5D2C4" w:rsidRDefault="7310491C" w:rsidP="6BA5D2C4">
            <w:pPr>
              <w:pStyle w:val="BodyText"/>
            </w:pPr>
            <w:r>
              <w:t>4</w:t>
            </w:r>
          </w:p>
        </w:tc>
      </w:tr>
      <w:tr w:rsidR="6BA5D2C4" w14:paraId="79EB4C45" w14:textId="77777777" w:rsidTr="00B7484C">
        <w:trPr>
          <w:trHeight w:val="300"/>
        </w:trPr>
        <w:tc>
          <w:tcPr>
            <w:tcW w:w="2340" w:type="dxa"/>
          </w:tcPr>
          <w:p w14:paraId="0361B037" w14:textId="7660D933" w:rsidR="6BA5D2C4" w:rsidRDefault="7310491C" w:rsidP="6BA5D2C4">
            <w:pPr>
              <w:pStyle w:val="BodyText"/>
            </w:pPr>
            <w:r>
              <w:t>Total:</w:t>
            </w:r>
          </w:p>
        </w:tc>
        <w:tc>
          <w:tcPr>
            <w:tcW w:w="2340" w:type="dxa"/>
          </w:tcPr>
          <w:p w14:paraId="59BC9C6A" w14:textId="7E643A57" w:rsidR="6BA5D2C4" w:rsidRDefault="7310491C" w:rsidP="6BA5D2C4">
            <w:pPr>
              <w:pStyle w:val="BodyText"/>
              <w:rPr>
                <w:highlight w:val="yellow"/>
              </w:rPr>
            </w:pPr>
            <w:r w:rsidRPr="1B316FFD">
              <w:rPr>
                <w:highlight w:val="yellow"/>
              </w:rPr>
              <w:t>17</w:t>
            </w:r>
          </w:p>
        </w:tc>
        <w:tc>
          <w:tcPr>
            <w:tcW w:w="2340" w:type="dxa"/>
          </w:tcPr>
          <w:p w14:paraId="4CC0D02C" w14:textId="1950EBA4" w:rsidR="6BA5D2C4" w:rsidRDefault="7310491C" w:rsidP="6BA5D2C4">
            <w:pPr>
              <w:pStyle w:val="BodyText"/>
            </w:pPr>
            <w:r>
              <w:t>15</w:t>
            </w:r>
          </w:p>
        </w:tc>
        <w:tc>
          <w:tcPr>
            <w:tcW w:w="2340" w:type="dxa"/>
          </w:tcPr>
          <w:p w14:paraId="255E8460" w14:textId="43C7A4B2" w:rsidR="6BA5D2C4" w:rsidRDefault="7310491C" w:rsidP="6BA5D2C4">
            <w:pPr>
              <w:pStyle w:val="BodyText"/>
            </w:pPr>
            <w:r>
              <w:t>15</w:t>
            </w:r>
          </w:p>
        </w:tc>
      </w:tr>
    </w:tbl>
    <w:p w14:paraId="479E4314" w14:textId="77777777" w:rsidR="00CF7318" w:rsidRDefault="00CF7318" w:rsidP="2AE61932">
      <w:pPr>
        <w:pStyle w:val="BodyText"/>
      </w:pPr>
    </w:p>
    <w:p w14:paraId="161C09C3" w14:textId="52F72B83" w:rsidR="2AE61932" w:rsidRDefault="7310491C" w:rsidP="00CF7318">
      <w:pPr>
        <w:pStyle w:val="BodyText"/>
        <w:ind w:firstLine="709"/>
      </w:pPr>
      <w:r>
        <w:t xml:space="preserve">Design 1 is the best design </w:t>
      </w:r>
      <w:r w:rsidR="005D0F90">
        <w:t>thus far</w:t>
      </w:r>
      <w:r>
        <w:t xml:space="preserve"> however there have not been any full simulations done on these designs.  Ansys Fluent will be used in the near future to better rank these designs and choose the best one to move forward with.</w:t>
      </w:r>
    </w:p>
    <w:p w14:paraId="08DAC4D8" w14:textId="4BBE5741" w:rsidR="00A51080" w:rsidRDefault="00A51080" w:rsidP="00A51080">
      <w:pPr>
        <w:pStyle w:val="Heading2"/>
      </w:pPr>
      <w:bookmarkStart w:id="53" w:name="_Toc180341428"/>
      <w:r>
        <w:t>Selection Criteria</w:t>
      </w:r>
      <w:bookmarkEnd w:id="53"/>
    </w:p>
    <w:p w14:paraId="328072F9" w14:textId="35FBD4F9" w:rsidR="00A51080" w:rsidRPr="005D0F90" w:rsidRDefault="005A20E7" w:rsidP="00A51080">
      <w:pPr>
        <w:pStyle w:val="Heading3"/>
      </w:pPr>
      <w:bookmarkStart w:id="54" w:name="_Toc180341429"/>
      <w:r>
        <w:t xml:space="preserve">Chassis </w:t>
      </w:r>
      <w:r w:rsidR="00CA090B">
        <w:t>Selection Criteria – Gustavo Ruiz</w:t>
      </w:r>
      <w:bookmarkEnd w:id="54"/>
    </w:p>
    <w:p w14:paraId="390B71FD" w14:textId="047AACB3" w:rsidR="00A51080" w:rsidRDefault="000E36D9" w:rsidP="00A51080">
      <w:pPr>
        <w:pStyle w:val="BodyText"/>
      </w:pPr>
      <w:r>
        <w:t>The selection of the fina</w:t>
      </w:r>
      <w:r w:rsidR="0054696B">
        <w:t>l chassis frame design was based on five primary engineering criteria: torsional rigidity,</w:t>
      </w:r>
      <w:r w:rsidR="00EC6792">
        <w:t xml:space="preserve"> cost, weight, manufacturability, and safety. Each criterion is rooted in</w:t>
      </w:r>
      <w:r w:rsidR="00E218B5">
        <w:t xml:space="preserve"> the engineering requirements of the chassis and can be quantified</w:t>
      </w:r>
      <w:r w:rsidR="000B304E">
        <w:t xml:space="preserve"> through calculations and well-established specifications. </w:t>
      </w:r>
    </w:p>
    <w:p w14:paraId="10257605" w14:textId="0484FE9A" w:rsidR="001B50D2" w:rsidRDefault="001B50D2" w:rsidP="00A51080">
      <w:pPr>
        <w:pStyle w:val="BodyText"/>
      </w:pPr>
      <w:r>
        <w:lastRenderedPageBreak/>
        <w:t>Torsional rigidity is a critical parameter for</w:t>
      </w:r>
      <w:r w:rsidR="00AB6C9E">
        <w:t xml:space="preserve"> the chassis frame as it directly affects the vehicle’s handling and overall </w:t>
      </w:r>
      <w:r w:rsidR="00D103C3">
        <w:t>structural</w:t>
      </w:r>
      <w:r w:rsidR="00AB6C9E">
        <w:t xml:space="preserve"> </w:t>
      </w:r>
      <w:r w:rsidR="00477F76">
        <w:t xml:space="preserve">stability under dynamic loading conditions. </w:t>
      </w:r>
      <w:r w:rsidR="003904D2">
        <w:t xml:space="preserve">The </w:t>
      </w:r>
      <w:r w:rsidR="00D103C3">
        <w:t>torsional</w:t>
      </w:r>
      <w:r w:rsidR="003904D2">
        <w:t xml:space="preserve"> </w:t>
      </w:r>
      <w:r w:rsidR="00D103C3">
        <w:t>rigidity</w:t>
      </w:r>
      <w:r w:rsidR="003904D2">
        <w:t xml:space="preserve"> of each frame design was found by using SolidWorks Sim</w:t>
      </w:r>
      <w:r w:rsidR="00D103C3">
        <w:t xml:space="preserve">ulation for stress and torsional rigidity. </w:t>
      </w:r>
      <w:r w:rsidR="00FB3406">
        <w:t xml:space="preserve">A summary of the torsional </w:t>
      </w:r>
      <w:r w:rsidR="00A75A35">
        <w:t xml:space="preserve">stiffness values for the evaluated designs is presented </w:t>
      </w:r>
      <w:r w:rsidR="008B3853">
        <w:t xml:space="preserve">in Table </w:t>
      </w:r>
      <w:r w:rsidR="00406DA8">
        <w:t>4</w:t>
      </w:r>
      <w:r w:rsidR="008B3853">
        <w:t xml:space="preserve">. </w:t>
      </w:r>
    </w:p>
    <w:p w14:paraId="7911CFBE" w14:textId="56BB4C4B" w:rsidR="00AD00FB" w:rsidRPr="00B7484C" w:rsidRDefault="00AD00FB" w:rsidP="00B7484C">
      <w:pPr>
        <w:pStyle w:val="Caption"/>
        <w:keepNext/>
        <w:jc w:val="center"/>
        <w:rPr>
          <w:sz w:val="20"/>
          <w:szCs w:val="20"/>
        </w:rPr>
      </w:pPr>
    </w:p>
    <w:p w14:paraId="0FF427A0" w14:textId="0B28DDBB" w:rsidR="00B7484C" w:rsidRPr="00B7484C" w:rsidRDefault="00AD00FB" w:rsidP="00B7484C">
      <w:pPr>
        <w:pStyle w:val="Caption"/>
        <w:keepNext/>
        <w:jc w:val="center"/>
        <w:rPr>
          <w:sz w:val="20"/>
          <w:szCs w:val="20"/>
        </w:rPr>
      </w:pPr>
      <w:r w:rsidRPr="00B7484C">
        <w:rPr>
          <w:sz w:val="20"/>
          <w:szCs w:val="20"/>
        </w:rPr>
        <w:t xml:space="preserve">Table </w:t>
      </w:r>
      <w:r w:rsidRPr="00B7484C">
        <w:rPr>
          <w:sz w:val="20"/>
          <w:szCs w:val="20"/>
        </w:rPr>
        <w:fldChar w:fldCharType="begin"/>
      </w:r>
      <w:r>
        <w:instrText xml:space="preserve"> SEQ Table \* ARABIC </w:instrText>
      </w:r>
      <w:r w:rsidRPr="00B7484C">
        <w:rPr>
          <w:sz w:val="20"/>
          <w:szCs w:val="20"/>
        </w:rPr>
        <w:fldChar w:fldCharType="separate"/>
      </w:r>
      <w:r w:rsidR="00CD0606">
        <w:rPr>
          <w:noProof/>
        </w:rPr>
        <w:t>4</w:t>
      </w:r>
      <w:r w:rsidRPr="00B7484C">
        <w:rPr>
          <w:sz w:val="20"/>
          <w:szCs w:val="20"/>
        </w:rPr>
        <w:fldChar w:fldCharType="end"/>
      </w:r>
      <w:r w:rsidR="00B7484C" w:rsidRPr="00B7484C">
        <w:rPr>
          <w:sz w:val="20"/>
          <w:szCs w:val="20"/>
        </w:rPr>
        <w:t>: Design Torsional Rigidity</w:t>
      </w:r>
    </w:p>
    <w:tbl>
      <w:tblPr>
        <w:tblStyle w:val="TableGrid"/>
        <w:tblW w:w="0" w:type="auto"/>
        <w:tblLook w:val="04A0" w:firstRow="1" w:lastRow="0" w:firstColumn="1" w:lastColumn="0" w:noHBand="0" w:noVBand="1"/>
      </w:tblPr>
      <w:tblGrid>
        <w:gridCol w:w="4675"/>
        <w:gridCol w:w="4675"/>
      </w:tblGrid>
      <w:tr w:rsidR="0038531E" w14:paraId="7D07AC60" w14:textId="77777777" w:rsidTr="0038531E">
        <w:tc>
          <w:tcPr>
            <w:tcW w:w="4675" w:type="dxa"/>
          </w:tcPr>
          <w:p w14:paraId="730865A7" w14:textId="7171869B" w:rsidR="0038531E" w:rsidRPr="0038531E" w:rsidRDefault="0038531E" w:rsidP="0038531E">
            <w:pPr>
              <w:pStyle w:val="BodyText"/>
              <w:jc w:val="center"/>
              <w:rPr>
                <w:b/>
                <w:bCs/>
              </w:rPr>
            </w:pPr>
            <w:r w:rsidRPr="0038531E">
              <w:rPr>
                <w:b/>
                <w:bCs/>
              </w:rPr>
              <w:t>Design Option</w:t>
            </w:r>
          </w:p>
        </w:tc>
        <w:tc>
          <w:tcPr>
            <w:tcW w:w="4675" w:type="dxa"/>
          </w:tcPr>
          <w:p w14:paraId="2430BE77" w14:textId="2D2BB426" w:rsidR="0038531E" w:rsidRPr="0038531E" w:rsidRDefault="0038531E" w:rsidP="0038531E">
            <w:pPr>
              <w:pStyle w:val="BodyText"/>
              <w:jc w:val="center"/>
              <w:rPr>
                <w:b/>
                <w:bCs/>
              </w:rPr>
            </w:pPr>
            <w:r w:rsidRPr="0038531E">
              <w:rPr>
                <w:b/>
                <w:bCs/>
              </w:rPr>
              <w:t>Torsional Stiffness (Nm/°)</w:t>
            </w:r>
          </w:p>
        </w:tc>
      </w:tr>
      <w:tr w:rsidR="0038531E" w14:paraId="64113D2C" w14:textId="77777777" w:rsidTr="0038531E">
        <w:tc>
          <w:tcPr>
            <w:tcW w:w="4675" w:type="dxa"/>
          </w:tcPr>
          <w:p w14:paraId="2A6CD437" w14:textId="2232EECF" w:rsidR="0038531E" w:rsidRDefault="0038531E" w:rsidP="0038531E">
            <w:pPr>
              <w:pStyle w:val="BodyText"/>
              <w:jc w:val="center"/>
            </w:pPr>
            <w:r>
              <w:t>Design 1</w:t>
            </w:r>
          </w:p>
        </w:tc>
        <w:tc>
          <w:tcPr>
            <w:tcW w:w="4675" w:type="dxa"/>
          </w:tcPr>
          <w:p w14:paraId="2C1606D7" w14:textId="511819EB" w:rsidR="0038531E" w:rsidRDefault="00E720C7" w:rsidP="0038531E">
            <w:pPr>
              <w:pStyle w:val="BodyText"/>
              <w:jc w:val="center"/>
            </w:pPr>
            <w:r>
              <w:t>2009</w:t>
            </w:r>
            <w:r w:rsidR="0015708F">
              <w:t>.25</w:t>
            </w:r>
          </w:p>
        </w:tc>
      </w:tr>
      <w:tr w:rsidR="0038531E" w14:paraId="56E6F3D3" w14:textId="77777777" w:rsidTr="0038531E">
        <w:tc>
          <w:tcPr>
            <w:tcW w:w="4675" w:type="dxa"/>
          </w:tcPr>
          <w:p w14:paraId="04649D60" w14:textId="5659344A" w:rsidR="0038531E" w:rsidRDefault="0038531E" w:rsidP="0038531E">
            <w:pPr>
              <w:pStyle w:val="BodyText"/>
              <w:jc w:val="center"/>
            </w:pPr>
            <w:r>
              <w:t>Design 2</w:t>
            </w:r>
          </w:p>
        </w:tc>
        <w:tc>
          <w:tcPr>
            <w:tcW w:w="4675" w:type="dxa"/>
          </w:tcPr>
          <w:p w14:paraId="22F61DEE" w14:textId="0639A736" w:rsidR="0038531E" w:rsidRDefault="005404B8" w:rsidP="0038531E">
            <w:pPr>
              <w:pStyle w:val="BodyText"/>
              <w:jc w:val="center"/>
            </w:pPr>
            <w:r>
              <w:t>2321.7</w:t>
            </w:r>
          </w:p>
        </w:tc>
      </w:tr>
      <w:tr w:rsidR="0038531E" w14:paraId="3C31213D" w14:textId="77777777" w:rsidTr="0038531E">
        <w:tc>
          <w:tcPr>
            <w:tcW w:w="4675" w:type="dxa"/>
          </w:tcPr>
          <w:p w14:paraId="7524C09D" w14:textId="37CDF16C" w:rsidR="0038531E" w:rsidRDefault="0038531E" w:rsidP="0038531E">
            <w:pPr>
              <w:pStyle w:val="BodyText"/>
              <w:jc w:val="center"/>
            </w:pPr>
            <w:r>
              <w:t>Design 3</w:t>
            </w:r>
          </w:p>
        </w:tc>
        <w:tc>
          <w:tcPr>
            <w:tcW w:w="4675" w:type="dxa"/>
          </w:tcPr>
          <w:p w14:paraId="1DFE3482" w14:textId="5568697A" w:rsidR="0038531E" w:rsidRDefault="00AC21E0" w:rsidP="0038531E">
            <w:pPr>
              <w:pStyle w:val="BodyText"/>
              <w:jc w:val="center"/>
            </w:pPr>
            <w:r>
              <w:t>209</w:t>
            </w:r>
            <w:r w:rsidR="002D7F30">
              <w:t>1</w:t>
            </w:r>
            <w:r w:rsidR="00F10832">
              <w:t>.05</w:t>
            </w:r>
          </w:p>
        </w:tc>
      </w:tr>
      <w:tr w:rsidR="0038531E" w14:paraId="33F00074" w14:textId="77777777" w:rsidTr="0038531E">
        <w:tc>
          <w:tcPr>
            <w:tcW w:w="4675" w:type="dxa"/>
          </w:tcPr>
          <w:p w14:paraId="43D4FBF9" w14:textId="1E6AB992" w:rsidR="0038531E" w:rsidRDefault="0038531E" w:rsidP="0038531E">
            <w:pPr>
              <w:pStyle w:val="BodyText"/>
              <w:jc w:val="center"/>
            </w:pPr>
            <w:r>
              <w:t>Design 4</w:t>
            </w:r>
          </w:p>
        </w:tc>
        <w:tc>
          <w:tcPr>
            <w:tcW w:w="4675" w:type="dxa"/>
          </w:tcPr>
          <w:p w14:paraId="5CD35EFD" w14:textId="40C87EF9" w:rsidR="0038531E" w:rsidRDefault="002D7F30" w:rsidP="0038531E">
            <w:pPr>
              <w:pStyle w:val="BodyText"/>
              <w:jc w:val="center"/>
            </w:pPr>
            <w:r>
              <w:t>1948.27</w:t>
            </w:r>
          </w:p>
        </w:tc>
      </w:tr>
    </w:tbl>
    <w:p w14:paraId="00D8F6C2" w14:textId="77777777" w:rsidR="008B3853" w:rsidRDefault="008B3853" w:rsidP="00A51080">
      <w:pPr>
        <w:pStyle w:val="BodyText"/>
      </w:pPr>
    </w:p>
    <w:p w14:paraId="2A89D117" w14:textId="0568A116" w:rsidR="00AD00FB" w:rsidRDefault="00AD00FB" w:rsidP="00A51080">
      <w:pPr>
        <w:pStyle w:val="BodyText"/>
      </w:pPr>
      <w:r>
        <w:t>The cost analysis</w:t>
      </w:r>
      <w:r w:rsidR="00A71D1A">
        <w:t xml:space="preserve"> focused solely</w:t>
      </w:r>
      <w:r w:rsidR="00E34164">
        <w:t xml:space="preserve"> on</w:t>
      </w:r>
      <w:r>
        <w:t xml:space="preserve"> </w:t>
      </w:r>
      <w:r w:rsidR="00001720">
        <w:t>the material cost</w:t>
      </w:r>
      <w:r w:rsidR="00E34164">
        <w:t>.</w:t>
      </w:r>
      <w:r w:rsidR="005F66A1">
        <w:t xml:space="preserve"> For </w:t>
      </w:r>
      <w:r w:rsidR="00E34164">
        <w:t xml:space="preserve">the </w:t>
      </w:r>
      <w:r w:rsidR="005F66A1">
        <w:t>materials, we obtained quotes from Industrial Metal Supply</w:t>
      </w:r>
      <w:r w:rsidR="00C667B4">
        <w:t xml:space="preserve"> and Online Metals for the steel tubing used in the designs. The manufacturing cost was estimated based on the complexity of the frame constructing, including the number of</w:t>
      </w:r>
      <w:r w:rsidR="0070339F">
        <w:t xml:space="preserve"> welds, joints, structural members with respective cuts, and specialized process required such as </w:t>
      </w:r>
      <w:r w:rsidR="00001720">
        <w:t>tube bending.</w:t>
      </w:r>
      <w:r w:rsidR="00E760A1">
        <w:t xml:space="preserve"> Based on the frame design concept generation showed earlier in table </w:t>
      </w:r>
      <w:r w:rsidR="00B7484C">
        <w:t>1</w:t>
      </w:r>
      <w:r w:rsidR="00E760A1">
        <w:t xml:space="preserve"> our final design</w:t>
      </w:r>
      <w:r w:rsidR="00F45224">
        <w:t xml:space="preserve"> which is </w:t>
      </w:r>
      <w:r w:rsidR="008C04E0">
        <w:t xml:space="preserve">design 1, </w:t>
      </w:r>
      <w:r w:rsidR="00F45224">
        <w:t xml:space="preserve">design 3, and </w:t>
      </w:r>
      <w:r w:rsidR="008C04E0">
        <w:t xml:space="preserve"> design </w:t>
      </w:r>
      <w:r w:rsidR="00F45224">
        <w:t>4 have a really similar amount if each sized tube</w:t>
      </w:r>
      <w:r w:rsidR="005E573B">
        <w:t>; 17 feet of Size A tube at $</w:t>
      </w:r>
      <w:r w:rsidR="002057B6">
        <w:t>8.8</w:t>
      </w:r>
      <w:r w:rsidR="00C879FE">
        <w:t>5</w:t>
      </w:r>
      <w:r w:rsidR="005E573B">
        <w:t xml:space="preserve"> per foot</w:t>
      </w:r>
      <w:r w:rsidR="00C879FE">
        <w:t xml:space="preserve"> totaling to $150.45, </w:t>
      </w:r>
      <w:r w:rsidR="001D399B">
        <w:t>37</w:t>
      </w:r>
      <w:r w:rsidR="00C879FE">
        <w:t xml:space="preserve"> feet of Size B tube at $</w:t>
      </w:r>
      <w:r w:rsidR="002A2C64">
        <w:t>9.80</w:t>
      </w:r>
      <w:r w:rsidR="00C879FE">
        <w:t xml:space="preserve"> per foot totaling to $</w:t>
      </w:r>
      <w:r w:rsidR="002A2C64">
        <w:t xml:space="preserve">363.00, and </w:t>
      </w:r>
      <w:r w:rsidR="005059D0">
        <w:t xml:space="preserve">46 </w:t>
      </w:r>
      <w:r w:rsidR="002A2C64">
        <w:t xml:space="preserve">feet of Size </w:t>
      </w:r>
      <w:r w:rsidR="005059D0">
        <w:t>C</w:t>
      </w:r>
      <w:r w:rsidR="002A2C64">
        <w:t xml:space="preserve"> tube at $</w:t>
      </w:r>
      <w:r w:rsidR="0032358F">
        <w:t>10.11</w:t>
      </w:r>
      <w:r w:rsidR="002A2C64">
        <w:t xml:space="preserve"> per foot totaling to $</w:t>
      </w:r>
      <w:r w:rsidR="0032358F">
        <w:t>465.06.</w:t>
      </w:r>
      <w:r w:rsidR="00405231">
        <w:t xml:space="preserve"> Our design 2 </w:t>
      </w:r>
      <w:r w:rsidR="004831BF">
        <w:t>received</w:t>
      </w:r>
      <w:r w:rsidR="00405231">
        <w:t xml:space="preserve"> the lowest score for cost </w:t>
      </w:r>
      <w:r w:rsidR="0076236D">
        <w:t>due to more structural members</w:t>
      </w:r>
      <w:r w:rsidR="00870394">
        <w:t xml:space="preserve">, where it has 8 feet more of size B tubing and 5 feet more of size C tubing, totaling to a total of </w:t>
      </w:r>
      <w:r w:rsidR="0053247F">
        <w:t xml:space="preserve">around $125.00 more, and we also need to </w:t>
      </w:r>
      <w:r w:rsidR="00734C90">
        <w:t>consider</w:t>
      </w:r>
      <w:r w:rsidR="0053247F">
        <w:t xml:space="preserve"> </w:t>
      </w:r>
      <w:r w:rsidR="00734C90">
        <w:t>purchasing for safety stock in case of any mistakes</w:t>
      </w:r>
      <w:r w:rsidR="0020124F">
        <w:t xml:space="preserve"> or variability in usage.</w:t>
      </w:r>
    </w:p>
    <w:p w14:paraId="6B5BE9D1" w14:textId="1B874FF8" w:rsidR="00B7484C" w:rsidRPr="00B7484C" w:rsidRDefault="002F69C5" w:rsidP="00B7484C">
      <w:pPr>
        <w:pStyle w:val="BodyText"/>
      </w:pPr>
      <w:r>
        <w:t>The weight of the chassis</w:t>
      </w:r>
      <w:r w:rsidR="005A38E6">
        <w:t xml:space="preserve"> is a key factor in the overall performance of the vehicle, particularly in terms of acceleration, braking, and fuel efficiency. The total mass of each </w:t>
      </w:r>
      <w:r w:rsidR="00996D0D">
        <w:t xml:space="preserve">chassis design was found from SolidWorks “Mass Properties” tool, after setting the frame </w:t>
      </w:r>
      <w:r w:rsidR="0040585F">
        <w:t>material to AISI 4130 steel annealed at 8</w:t>
      </w:r>
      <w:r w:rsidR="001C0078">
        <w:t>65</w:t>
      </w:r>
      <w:r w:rsidR="0040585F">
        <w:t>°C</w:t>
      </w:r>
      <w:r w:rsidR="001C0078">
        <w:t xml:space="preserve">. </w:t>
      </w:r>
      <w:r w:rsidR="00E901A3">
        <w:t>The lighter the frame</w:t>
      </w:r>
      <w:r w:rsidR="00255B88">
        <w:t>, the better the vehicle performance would be</w:t>
      </w:r>
      <w:r w:rsidR="000B50A3">
        <w:t>, as long as the design still met safety requirements.</w:t>
      </w:r>
      <w:r w:rsidR="002C6CF2">
        <w:t xml:space="preserve"> </w:t>
      </w:r>
      <w:r w:rsidR="00575542">
        <w:t xml:space="preserve">Table </w:t>
      </w:r>
      <w:r w:rsidR="00B7484C">
        <w:t>5</w:t>
      </w:r>
      <w:r w:rsidR="00575542">
        <w:t xml:space="preserve"> below shows the weight for each design.</w:t>
      </w:r>
    </w:p>
    <w:p w14:paraId="7180AF78" w14:textId="77777777" w:rsidR="00BF2EC2" w:rsidRDefault="00BF2EC2" w:rsidP="00B7484C">
      <w:pPr>
        <w:pStyle w:val="Caption"/>
        <w:keepNext/>
        <w:jc w:val="center"/>
        <w:rPr>
          <w:sz w:val="20"/>
          <w:szCs w:val="20"/>
        </w:rPr>
      </w:pPr>
    </w:p>
    <w:p w14:paraId="417A3199" w14:textId="769E4D3C" w:rsidR="00B7484C" w:rsidRPr="00B7484C" w:rsidRDefault="00B7484C"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CD0606">
        <w:rPr>
          <w:noProof/>
          <w:sz w:val="20"/>
          <w:szCs w:val="20"/>
        </w:rPr>
        <w:t>5</w:t>
      </w:r>
      <w:r w:rsidRPr="00B7484C">
        <w:rPr>
          <w:sz w:val="20"/>
          <w:szCs w:val="20"/>
        </w:rPr>
        <w:fldChar w:fldCharType="end"/>
      </w:r>
      <w:r w:rsidRPr="00B7484C">
        <w:rPr>
          <w:sz w:val="20"/>
          <w:szCs w:val="20"/>
        </w:rPr>
        <w:t>: Design Total Weight</w:t>
      </w:r>
    </w:p>
    <w:tbl>
      <w:tblPr>
        <w:tblStyle w:val="TableGrid"/>
        <w:tblW w:w="0" w:type="auto"/>
        <w:tblLook w:val="04A0" w:firstRow="1" w:lastRow="0" w:firstColumn="1" w:lastColumn="0" w:noHBand="0" w:noVBand="1"/>
      </w:tblPr>
      <w:tblGrid>
        <w:gridCol w:w="4675"/>
        <w:gridCol w:w="4675"/>
      </w:tblGrid>
      <w:tr w:rsidR="00D77AF9" w14:paraId="6BE4BB07" w14:textId="77777777" w:rsidTr="00D77AF9">
        <w:tc>
          <w:tcPr>
            <w:tcW w:w="4675" w:type="dxa"/>
          </w:tcPr>
          <w:p w14:paraId="5E50801A" w14:textId="2387E657" w:rsidR="00D77AF9" w:rsidRPr="00D77AF9" w:rsidRDefault="00D77AF9" w:rsidP="00D77AF9">
            <w:pPr>
              <w:pStyle w:val="BodyText"/>
              <w:jc w:val="center"/>
              <w:rPr>
                <w:b/>
                <w:bCs/>
              </w:rPr>
            </w:pPr>
            <w:r>
              <w:rPr>
                <w:b/>
                <w:bCs/>
              </w:rPr>
              <w:t>Design Option</w:t>
            </w:r>
          </w:p>
        </w:tc>
        <w:tc>
          <w:tcPr>
            <w:tcW w:w="4675" w:type="dxa"/>
          </w:tcPr>
          <w:p w14:paraId="514F57B6" w14:textId="2BE93B50" w:rsidR="00D77AF9" w:rsidRPr="00D77AF9" w:rsidRDefault="00D77AF9" w:rsidP="00D77AF9">
            <w:pPr>
              <w:pStyle w:val="BodyText"/>
              <w:jc w:val="center"/>
              <w:rPr>
                <w:b/>
                <w:bCs/>
              </w:rPr>
            </w:pPr>
            <w:r>
              <w:rPr>
                <w:b/>
                <w:bCs/>
              </w:rPr>
              <w:t>Weight (lbs.)</w:t>
            </w:r>
          </w:p>
        </w:tc>
      </w:tr>
      <w:tr w:rsidR="00D77AF9" w14:paraId="3AF27A76" w14:textId="77777777" w:rsidTr="00D77AF9">
        <w:tc>
          <w:tcPr>
            <w:tcW w:w="4675" w:type="dxa"/>
          </w:tcPr>
          <w:p w14:paraId="40E7FA8C" w14:textId="06FDEBD0" w:rsidR="00D77AF9" w:rsidRDefault="000E7997" w:rsidP="00D77AF9">
            <w:pPr>
              <w:pStyle w:val="BodyText"/>
              <w:jc w:val="center"/>
            </w:pPr>
            <w:r>
              <w:t>Design 1</w:t>
            </w:r>
          </w:p>
        </w:tc>
        <w:tc>
          <w:tcPr>
            <w:tcW w:w="4675" w:type="dxa"/>
          </w:tcPr>
          <w:p w14:paraId="1E83A234" w14:textId="60459F19" w:rsidR="00D77AF9" w:rsidRDefault="000E7997" w:rsidP="00D77AF9">
            <w:pPr>
              <w:pStyle w:val="BodyText"/>
              <w:jc w:val="center"/>
            </w:pPr>
            <w:r>
              <w:t>62.72</w:t>
            </w:r>
          </w:p>
        </w:tc>
      </w:tr>
      <w:tr w:rsidR="00D77AF9" w14:paraId="6C0EF1B2" w14:textId="77777777" w:rsidTr="00D77AF9">
        <w:tc>
          <w:tcPr>
            <w:tcW w:w="4675" w:type="dxa"/>
          </w:tcPr>
          <w:p w14:paraId="0350C4FB" w14:textId="76608A38" w:rsidR="00D77AF9" w:rsidRDefault="000E7997" w:rsidP="00D77AF9">
            <w:pPr>
              <w:pStyle w:val="BodyText"/>
              <w:jc w:val="center"/>
            </w:pPr>
            <w:r>
              <w:t>Design 2</w:t>
            </w:r>
          </w:p>
        </w:tc>
        <w:tc>
          <w:tcPr>
            <w:tcW w:w="4675" w:type="dxa"/>
          </w:tcPr>
          <w:p w14:paraId="4CA188EE" w14:textId="529CF0E5" w:rsidR="00D77AF9" w:rsidRDefault="000E7997" w:rsidP="00D77AF9">
            <w:pPr>
              <w:pStyle w:val="BodyText"/>
              <w:jc w:val="center"/>
            </w:pPr>
            <w:r>
              <w:t>69.97</w:t>
            </w:r>
          </w:p>
        </w:tc>
      </w:tr>
      <w:tr w:rsidR="00D77AF9" w14:paraId="26756C02" w14:textId="77777777" w:rsidTr="00D77AF9">
        <w:tc>
          <w:tcPr>
            <w:tcW w:w="4675" w:type="dxa"/>
          </w:tcPr>
          <w:p w14:paraId="145B2557" w14:textId="1CD606D3" w:rsidR="00D77AF9" w:rsidRDefault="000E7997" w:rsidP="00D77AF9">
            <w:pPr>
              <w:pStyle w:val="BodyText"/>
              <w:jc w:val="center"/>
            </w:pPr>
            <w:r>
              <w:t>Design 3</w:t>
            </w:r>
          </w:p>
        </w:tc>
        <w:tc>
          <w:tcPr>
            <w:tcW w:w="4675" w:type="dxa"/>
          </w:tcPr>
          <w:p w14:paraId="07B42ED6" w14:textId="7A352501" w:rsidR="00D77AF9" w:rsidRDefault="000E7997" w:rsidP="00D77AF9">
            <w:pPr>
              <w:pStyle w:val="BodyText"/>
              <w:jc w:val="center"/>
            </w:pPr>
            <w:r>
              <w:t>63.01</w:t>
            </w:r>
          </w:p>
        </w:tc>
      </w:tr>
      <w:tr w:rsidR="00D77AF9" w14:paraId="7060CA88" w14:textId="77777777" w:rsidTr="00D77AF9">
        <w:tc>
          <w:tcPr>
            <w:tcW w:w="4675" w:type="dxa"/>
          </w:tcPr>
          <w:p w14:paraId="01BD5F46" w14:textId="1018E24D" w:rsidR="00D77AF9" w:rsidRDefault="000E7997" w:rsidP="00D77AF9">
            <w:pPr>
              <w:pStyle w:val="BodyText"/>
              <w:jc w:val="center"/>
            </w:pPr>
            <w:r>
              <w:t>Design 4</w:t>
            </w:r>
          </w:p>
        </w:tc>
        <w:tc>
          <w:tcPr>
            <w:tcW w:w="4675" w:type="dxa"/>
          </w:tcPr>
          <w:p w14:paraId="58FCAC09" w14:textId="7B9276E7" w:rsidR="00D77AF9" w:rsidRDefault="000E7997" w:rsidP="00D77AF9">
            <w:pPr>
              <w:pStyle w:val="BodyText"/>
              <w:jc w:val="center"/>
            </w:pPr>
            <w:r>
              <w:t>62.67</w:t>
            </w:r>
          </w:p>
        </w:tc>
      </w:tr>
    </w:tbl>
    <w:p w14:paraId="760F1623" w14:textId="77777777" w:rsidR="00EF2F0F" w:rsidRDefault="00EF2F0F" w:rsidP="00A51080">
      <w:pPr>
        <w:pStyle w:val="BodyText"/>
      </w:pPr>
    </w:p>
    <w:p w14:paraId="7C347B30" w14:textId="385FF213" w:rsidR="0020124F" w:rsidRDefault="008A398D" w:rsidP="00A51080">
      <w:pPr>
        <w:pStyle w:val="BodyText"/>
      </w:pPr>
      <w:r>
        <w:t>Manufacturability</w:t>
      </w:r>
      <w:r w:rsidR="006E2A00">
        <w:t xml:space="preserve"> was </w:t>
      </w:r>
      <w:r>
        <w:t>evaluated</w:t>
      </w:r>
      <w:r w:rsidR="006E2A00">
        <w:t xml:space="preserve"> based on the complexity of the design and the ease with which it could be </w:t>
      </w:r>
      <w:r>
        <w:t>fabricated</w:t>
      </w:r>
      <w:r w:rsidR="006E2A00">
        <w:t xml:space="preserve"> using available tools and processes. This including assessing the number of wel</w:t>
      </w:r>
      <w:r>
        <w:t>d</w:t>
      </w:r>
      <w:r w:rsidR="006E2A00">
        <w:t>s, the complexity and amount of tube notching</w:t>
      </w:r>
      <w:r>
        <w:t xml:space="preserve"> and tube bends. </w:t>
      </w:r>
      <w:r w:rsidR="00085546">
        <w:t xml:space="preserve">Designs that required more complex jig setups </w:t>
      </w:r>
      <w:r w:rsidR="00085546">
        <w:lastRenderedPageBreak/>
        <w:t xml:space="preserve">and specialized tube bending </w:t>
      </w:r>
      <w:r w:rsidR="00767F8E">
        <w:t xml:space="preserve">were deemed less favorable. Design 2 had more structural support members so </w:t>
      </w:r>
      <w:r w:rsidR="006D2586">
        <w:t xml:space="preserve">that meant more </w:t>
      </w:r>
      <w:r w:rsidR="00D96269">
        <w:t>difficult</w:t>
      </w:r>
      <w:r w:rsidR="006D2586">
        <w:t xml:space="preserve"> to reach welds, and more tube notching so it received the lowest score. Designs 3 and 4 had one to two more bends so the bending of the those would require more time in the machine shop compared to </w:t>
      </w:r>
      <w:r w:rsidR="00391B6A">
        <w:t xml:space="preserve">design 1, which only had seven total bends. </w:t>
      </w:r>
    </w:p>
    <w:p w14:paraId="7AA1AFEA" w14:textId="1A24E342" w:rsidR="00D96269" w:rsidRPr="000E36D9" w:rsidRDefault="00D96269" w:rsidP="00A51080">
      <w:pPr>
        <w:pStyle w:val="BodyText"/>
      </w:pPr>
      <w:r>
        <w:t>Safety is a paramount and was evaluated based on the ability of each design to protect the driver in the event of the crash</w:t>
      </w:r>
      <w:r w:rsidR="000D000A">
        <w:t>, our reengineering requirements are all from the FSAE rulebook</w:t>
      </w:r>
      <w:r>
        <w:t xml:space="preserve">. </w:t>
      </w:r>
      <w:r w:rsidR="00141D82">
        <w:t xml:space="preserve">This includes compliance with FSAE safety rules and regulations, as well as the frame’s overall </w:t>
      </w:r>
      <w:r w:rsidR="000D000A">
        <w:t>structural</w:t>
      </w:r>
      <w:r w:rsidR="00141D82">
        <w:t xml:space="preserve"> integrity.</w:t>
      </w:r>
      <w:r w:rsidR="00193D4E">
        <w:t xml:space="preserve"> Stress analysis simulations were performed to assess the </w:t>
      </w:r>
      <w:r w:rsidR="00F60B11">
        <w:t>energy</w:t>
      </w:r>
      <w:r w:rsidR="00193D4E">
        <w:t xml:space="preserve"> absorption capabilities and determine the likelihood of failure under front and side impact conditions. </w:t>
      </w:r>
    </w:p>
    <w:p w14:paraId="4D62F896" w14:textId="0D9C83F7" w:rsidR="002F7860" w:rsidRPr="005D0F90" w:rsidRDefault="00A51080" w:rsidP="00A51080">
      <w:pPr>
        <w:pStyle w:val="Heading2"/>
      </w:pPr>
      <w:bookmarkStart w:id="55" w:name="_Toc180341430"/>
      <w:r>
        <w:t>Concept Selection</w:t>
      </w:r>
      <w:bookmarkEnd w:id="55"/>
    </w:p>
    <w:p w14:paraId="13EE4B21" w14:textId="77777777" w:rsidR="002F7860" w:rsidRDefault="002F7860" w:rsidP="00A51080">
      <w:pPr>
        <w:pStyle w:val="BodyText"/>
        <w:rPr>
          <w:i/>
          <w:iCs/>
        </w:rPr>
      </w:pPr>
    </w:p>
    <w:p w14:paraId="3A27B8F1" w14:textId="4C9A67B1" w:rsidR="000E3172" w:rsidRDefault="00957F78" w:rsidP="00957F78">
      <w:pPr>
        <w:pStyle w:val="Heading3"/>
      </w:pPr>
      <w:bookmarkStart w:id="56" w:name="_Toc180341431"/>
      <w:r>
        <w:t>Concept Selection for Chassis Design (Ryan Meger)</w:t>
      </w:r>
      <w:bookmarkEnd w:id="56"/>
    </w:p>
    <w:p w14:paraId="06C4B543" w14:textId="77777777" w:rsidR="002F7860" w:rsidRDefault="002F7860" w:rsidP="002F7860">
      <w:pPr>
        <w:pStyle w:val="BodyText"/>
      </w:pPr>
    </w:p>
    <w:p w14:paraId="46B709D8" w14:textId="77777777" w:rsidR="002F7860" w:rsidRDefault="002F7860" w:rsidP="002F7860">
      <w:pPr>
        <w:pStyle w:val="BodyText"/>
      </w:pPr>
    </w:p>
    <w:p w14:paraId="0FB26B8E" w14:textId="77777777" w:rsidR="002F7860" w:rsidRPr="002F7860" w:rsidRDefault="002F7860" w:rsidP="002F7860">
      <w:pPr>
        <w:pStyle w:val="BodyText"/>
      </w:pPr>
    </w:p>
    <w:tbl>
      <w:tblPr>
        <w:tblStyle w:val="TableGrid"/>
        <w:tblW w:w="0" w:type="auto"/>
        <w:tblLook w:val="04A0" w:firstRow="1" w:lastRow="0" w:firstColumn="1" w:lastColumn="0" w:noHBand="0" w:noVBand="1"/>
      </w:tblPr>
      <w:tblGrid>
        <w:gridCol w:w="1567"/>
        <w:gridCol w:w="752"/>
        <w:gridCol w:w="1696"/>
        <w:gridCol w:w="1874"/>
        <w:gridCol w:w="1677"/>
        <w:gridCol w:w="1784"/>
      </w:tblGrid>
      <w:tr w:rsidR="00CA00D6" w14:paraId="656416F2" w14:textId="77777777" w:rsidTr="002F7860">
        <w:tc>
          <w:tcPr>
            <w:tcW w:w="1848" w:type="dxa"/>
          </w:tcPr>
          <w:p w14:paraId="160344D6" w14:textId="77777777" w:rsidR="00CA00D6" w:rsidRDefault="00CA00D6" w:rsidP="00A51080">
            <w:pPr>
              <w:pStyle w:val="BodyText"/>
            </w:pPr>
          </w:p>
        </w:tc>
        <w:tc>
          <w:tcPr>
            <w:tcW w:w="1342" w:type="dxa"/>
          </w:tcPr>
          <w:p w14:paraId="0F555F72" w14:textId="575A6666" w:rsidR="00CB5E8D" w:rsidRDefault="00CB5E8D" w:rsidP="00A51080">
            <w:pPr>
              <w:pStyle w:val="BodyText"/>
            </w:pPr>
            <w:r>
              <w:t>Weight (1-5)</w:t>
            </w:r>
          </w:p>
        </w:tc>
        <w:tc>
          <w:tcPr>
            <w:tcW w:w="1540" w:type="dxa"/>
          </w:tcPr>
          <w:p w14:paraId="10393A93" w14:textId="4A22A1EC" w:rsidR="00CA00D6" w:rsidRDefault="00C72E14" w:rsidP="00A51080">
            <w:pPr>
              <w:pStyle w:val="BodyText"/>
            </w:pPr>
            <w:r w:rsidRPr="001B287D">
              <w:rPr>
                <w:highlight w:val="green"/>
              </w:rPr>
              <w:t>Design 1</w:t>
            </w:r>
            <w:r w:rsidR="002F7860" w:rsidRPr="001B287D">
              <w:rPr>
                <w:highlight w:val="green"/>
              </w:rPr>
              <w:t>(datum)</w:t>
            </w:r>
          </w:p>
          <w:p w14:paraId="167480A4" w14:textId="4DA4F18A" w:rsidR="002F7860" w:rsidRDefault="002F7860" w:rsidP="00A51080">
            <w:pPr>
              <w:pStyle w:val="BodyText"/>
            </w:pPr>
            <w:r w:rsidRPr="00123E88">
              <w:rPr>
                <w:noProof/>
              </w:rPr>
              <w:drawing>
                <wp:inline distT="0" distB="0" distL="0" distR="0" wp14:anchorId="4BD3230C" wp14:editId="7DF44F55">
                  <wp:extent cx="1104900" cy="624363"/>
                  <wp:effectExtent l="0" t="0" r="0" b="4445"/>
                  <wp:docPr id="972050219" name="Picture 97205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1739" name=""/>
                          <pic:cNvPicPr/>
                        </pic:nvPicPr>
                        <pic:blipFill rotWithShape="1">
                          <a:blip r:embed="rId47"/>
                          <a:srcRect t="6978"/>
                          <a:stretch/>
                        </pic:blipFill>
                        <pic:spPr bwMode="auto">
                          <a:xfrm>
                            <a:off x="0" y="0"/>
                            <a:ext cx="1140208" cy="644315"/>
                          </a:xfrm>
                          <a:prstGeom prst="rect">
                            <a:avLst/>
                          </a:prstGeom>
                          <a:ln>
                            <a:noFill/>
                          </a:ln>
                          <a:extLst>
                            <a:ext uri="{53640926-AAD7-44D8-BBD7-CCE9431645EC}">
                              <a14:shadowObscured xmlns:a14="http://schemas.microsoft.com/office/drawing/2010/main"/>
                            </a:ext>
                          </a:extLst>
                        </pic:spPr>
                      </pic:pic>
                    </a:graphicData>
                  </a:graphic>
                </wp:inline>
              </w:drawing>
            </w:r>
          </w:p>
        </w:tc>
        <w:tc>
          <w:tcPr>
            <w:tcW w:w="1540" w:type="dxa"/>
          </w:tcPr>
          <w:p w14:paraId="6DD76A72" w14:textId="77777777" w:rsidR="00CA00D6" w:rsidRDefault="00C72E14" w:rsidP="00A51080">
            <w:pPr>
              <w:pStyle w:val="BodyText"/>
            </w:pPr>
            <w:r>
              <w:t>Design 2</w:t>
            </w:r>
          </w:p>
          <w:p w14:paraId="0E77BE37" w14:textId="7C1B7EBD" w:rsidR="002F7860" w:rsidRDefault="002F7860" w:rsidP="00A51080">
            <w:pPr>
              <w:pStyle w:val="BodyText"/>
            </w:pPr>
            <w:r w:rsidRPr="00200C0B">
              <w:rPr>
                <w:noProof/>
              </w:rPr>
              <w:drawing>
                <wp:inline distT="0" distB="0" distL="0" distR="0" wp14:anchorId="45DA0515" wp14:editId="5801CA2C">
                  <wp:extent cx="1236479" cy="703578"/>
                  <wp:effectExtent l="0" t="0" r="1905" b="1905"/>
                  <wp:docPr id="1420457593" name="Picture 142045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178" name=""/>
                          <pic:cNvPicPr/>
                        </pic:nvPicPr>
                        <pic:blipFill>
                          <a:blip r:embed="rId48"/>
                          <a:stretch>
                            <a:fillRect/>
                          </a:stretch>
                        </pic:blipFill>
                        <pic:spPr>
                          <a:xfrm>
                            <a:off x="0" y="0"/>
                            <a:ext cx="1267413" cy="721180"/>
                          </a:xfrm>
                          <a:prstGeom prst="rect">
                            <a:avLst/>
                          </a:prstGeom>
                        </pic:spPr>
                      </pic:pic>
                    </a:graphicData>
                  </a:graphic>
                </wp:inline>
              </w:drawing>
            </w:r>
          </w:p>
        </w:tc>
        <w:tc>
          <w:tcPr>
            <w:tcW w:w="1540" w:type="dxa"/>
          </w:tcPr>
          <w:p w14:paraId="074BD584" w14:textId="77777777" w:rsidR="00CA00D6" w:rsidRDefault="00C72E14" w:rsidP="00A51080">
            <w:pPr>
              <w:pStyle w:val="BodyText"/>
            </w:pPr>
            <w:r>
              <w:t>Design 3</w:t>
            </w:r>
          </w:p>
          <w:p w14:paraId="22C90505" w14:textId="6C94654B" w:rsidR="002F7860" w:rsidRDefault="002F7860" w:rsidP="00A51080">
            <w:pPr>
              <w:pStyle w:val="BodyText"/>
            </w:pPr>
            <w:r w:rsidRPr="00494045">
              <w:rPr>
                <w:noProof/>
              </w:rPr>
              <w:drawing>
                <wp:inline distT="0" distB="0" distL="0" distR="0" wp14:anchorId="13FEDECB" wp14:editId="33B5BE7B">
                  <wp:extent cx="1091417" cy="638175"/>
                  <wp:effectExtent l="0" t="0" r="0" b="0"/>
                  <wp:docPr id="1354237380" name="Picture 13542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36329" name=""/>
                          <pic:cNvPicPr/>
                        </pic:nvPicPr>
                        <pic:blipFill>
                          <a:blip r:embed="rId49"/>
                          <a:stretch>
                            <a:fillRect/>
                          </a:stretch>
                        </pic:blipFill>
                        <pic:spPr>
                          <a:xfrm>
                            <a:off x="0" y="0"/>
                            <a:ext cx="1122413" cy="656299"/>
                          </a:xfrm>
                          <a:prstGeom prst="rect">
                            <a:avLst/>
                          </a:prstGeom>
                        </pic:spPr>
                      </pic:pic>
                    </a:graphicData>
                  </a:graphic>
                </wp:inline>
              </w:drawing>
            </w:r>
          </w:p>
        </w:tc>
        <w:tc>
          <w:tcPr>
            <w:tcW w:w="1190" w:type="dxa"/>
          </w:tcPr>
          <w:p w14:paraId="6FE090C7" w14:textId="77777777" w:rsidR="00CA00D6" w:rsidRDefault="00C72E14" w:rsidP="00A51080">
            <w:pPr>
              <w:pStyle w:val="BodyText"/>
            </w:pPr>
            <w:r>
              <w:t>Design 4</w:t>
            </w:r>
          </w:p>
          <w:p w14:paraId="59399407" w14:textId="16E45273" w:rsidR="002F7860" w:rsidRDefault="002F7860" w:rsidP="00A51080">
            <w:pPr>
              <w:pStyle w:val="BodyText"/>
            </w:pPr>
            <w:r w:rsidRPr="00B30579">
              <w:rPr>
                <w:noProof/>
              </w:rPr>
              <w:drawing>
                <wp:inline distT="0" distB="0" distL="0" distR="0" wp14:anchorId="503BC2B2" wp14:editId="1FA8F3FE">
                  <wp:extent cx="1171037" cy="626680"/>
                  <wp:effectExtent l="0" t="0" r="0" b="2540"/>
                  <wp:docPr id="131828535" name="Picture 13182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3845" name=""/>
                          <pic:cNvPicPr/>
                        </pic:nvPicPr>
                        <pic:blipFill>
                          <a:blip r:embed="rId50"/>
                          <a:stretch>
                            <a:fillRect/>
                          </a:stretch>
                        </pic:blipFill>
                        <pic:spPr>
                          <a:xfrm>
                            <a:off x="0" y="0"/>
                            <a:ext cx="1203671" cy="644144"/>
                          </a:xfrm>
                          <a:prstGeom prst="rect">
                            <a:avLst/>
                          </a:prstGeom>
                        </pic:spPr>
                      </pic:pic>
                    </a:graphicData>
                  </a:graphic>
                </wp:inline>
              </w:drawing>
            </w:r>
          </w:p>
          <w:p w14:paraId="14D25DC5" w14:textId="554F72B1" w:rsidR="002F7860" w:rsidRDefault="002F7860" w:rsidP="00A51080">
            <w:pPr>
              <w:pStyle w:val="BodyText"/>
            </w:pPr>
          </w:p>
        </w:tc>
      </w:tr>
      <w:tr w:rsidR="00CA00D6" w14:paraId="4B94966A" w14:textId="77777777" w:rsidTr="002F7860">
        <w:tc>
          <w:tcPr>
            <w:tcW w:w="1848" w:type="dxa"/>
          </w:tcPr>
          <w:p w14:paraId="4BD12D96" w14:textId="0BF9A30E" w:rsidR="00CA00D6" w:rsidRDefault="00C72E14" w:rsidP="00A51080">
            <w:pPr>
              <w:pStyle w:val="BodyText"/>
            </w:pPr>
            <w:r>
              <w:t>Torsional Rigidity</w:t>
            </w:r>
          </w:p>
        </w:tc>
        <w:tc>
          <w:tcPr>
            <w:tcW w:w="1342" w:type="dxa"/>
          </w:tcPr>
          <w:p w14:paraId="0F2B14B3" w14:textId="73A4379C" w:rsidR="00CB5E8D" w:rsidRDefault="00CB5E8D" w:rsidP="00A51080">
            <w:pPr>
              <w:pStyle w:val="BodyText"/>
            </w:pPr>
            <w:r>
              <w:t>4</w:t>
            </w:r>
          </w:p>
        </w:tc>
        <w:tc>
          <w:tcPr>
            <w:tcW w:w="1540" w:type="dxa"/>
          </w:tcPr>
          <w:p w14:paraId="32CEAE02" w14:textId="12591E48" w:rsidR="00CA00D6" w:rsidRDefault="00A33D24" w:rsidP="00A51080">
            <w:pPr>
              <w:pStyle w:val="BodyText"/>
            </w:pPr>
            <w:r>
              <w:t>+</w:t>
            </w:r>
          </w:p>
        </w:tc>
        <w:tc>
          <w:tcPr>
            <w:tcW w:w="1540" w:type="dxa"/>
          </w:tcPr>
          <w:p w14:paraId="3DF64663" w14:textId="02E74036" w:rsidR="00CA00D6" w:rsidRDefault="00453A3A" w:rsidP="00A51080">
            <w:pPr>
              <w:pStyle w:val="BodyText"/>
            </w:pPr>
            <w:r>
              <w:t>++</w:t>
            </w:r>
          </w:p>
        </w:tc>
        <w:tc>
          <w:tcPr>
            <w:tcW w:w="1540" w:type="dxa"/>
          </w:tcPr>
          <w:p w14:paraId="2BF71EA1" w14:textId="7C97053F" w:rsidR="00CA00D6" w:rsidRDefault="00453A3A" w:rsidP="00A51080">
            <w:pPr>
              <w:pStyle w:val="BodyText"/>
            </w:pPr>
            <w:r>
              <w:t>0</w:t>
            </w:r>
          </w:p>
        </w:tc>
        <w:tc>
          <w:tcPr>
            <w:tcW w:w="1190" w:type="dxa"/>
          </w:tcPr>
          <w:p w14:paraId="425ED816" w14:textId="48B1337B" w:rsidR="00CA00D6" w:rsidRDefault="00453A3A" w:rsidP="00A51080">
            <w:pPr>
              <w:pStyle w:val="BodyText"/>
            </w:pPr>
            <w:r>
              <w:t>0</w:t>
            </w:r>
          </w:p>
        </w:tc>
      </w:tr>
      <w:tr w:rsidR="00CA00D6" w14:paraId="703632C1" w14:textId="77777777" w:rsidTr="002F7860">
        <w:tc>
          <w:tcPr>
            <w:tcW w:w="1848" w:type="dxa"/>
          </w:tcPr>
          <w:p w14:paraId="1E5B32DB" w14:textId="44FBCFA4" w:rsidR="00CA00D6" w:rsidRDefault="00111DA5" w:rsidP="00A51080">
            <w:pPr>
              <w:pStyle w:val="BodyText"/>
            </w:pPr>
            <w:r>
              <w:t>Cost</w:t>
            </w:r>
          </w:p>
        </w:tc>
        <w:tc>
          <w:tcPr>
            <w:tcW w:w="1342" w:type="dxa"/>
          </w:tcPr>
          <w:p w14:paraId="10D632BD" w14:textId="7DF656D0" w:rsidR="00CB5E8D" w:rsidRDefault="00CB5E8D" w:rsidP="00A51080">
            <w:pPr>
              <w:pStyle w:val="BodyText"/>
            </w:pPr>
            <w:r>
              <w:t>3</w:t>
            </w:r>
          </w:p>
        </w:tc>
        <w:tc>
          <w:tcPr>
            <w:tcW w:w="1540" w:type="dxa"/>
          </w:tcPr>
          <w:p w14:paraId="2BBAC6F0" w14:textId="5110CE53" w:rsidR="00CA00D6" w:rsidRDefault="00453A3A" w:rsidP="00A51080">
            <w:pPr>
              <w:pStyle w:val="BodyText"/>
            </w:pPr>
            <w:r>
              <w:t>+</w:t>
            </w:r>
          </w:p>
        </w:tc>
        <w:tc>
          <w:tcPr>
            <w:tcW w:w="1540" w:type="dxa"/>
          </w:tcPr>
          <w:p w14:paraId="376EB4B0" w14:textId="0CC81B6D" w:rsidR="00CA00D6" w:rsidRDefault="00453A3A" w:rsidP="00A51080">
            <w:pPr>
              <w:pStyle w:val="BodyText"/>
            </w:pPr>
            <w:r>
              <w:t>-</w:t>
            </w:r>
          </w:p>
        </w:tc>
        <w:tc>
          <w:tcPr>
            <w:tcW w:w="1540" w:type="dxa"/>
          </w:tcPr>
          <w:p w14:paraId="2D169310" w14:textId="6825D7DC" w:rsidR="00CA00D6" w:rsidRDefault="00A25502" w:rsidP="00A51080">
            <w:pPr>
              <w:pStyle w:val="BodyText"/>
            </w:pPr>
            <w:r>
              <w:t>+</w:t>
            </w:r>
          </w:p>
        </w:tc>
        <w:tc>
          <w:tcPr>
            <w:tcW w:w="1190" w:type="dxa"/>
          </w:tcPr>
          <w:p w14:paraId="56149F75" w14:textId="07C55908" w:rsidR="00CA00D6" w:rsidRDefault="00A25502" w:rsidP="00A51080">
            <w:pPr>
              <w:pStyle w:val="BodyText"/>
            </w:pPr>
            <w:r>
              <w:t>0</w:t>
            </w:r>
          </w:p>
        </w:tc>
      </w:tr>
      <w:tr w:rsidR="00CA00D6" w14:paraId="3C4F60DB" w14:textId="77777777" w:rsidTr="002F7860">
        <w:tc>
          <w:tcPr>
            <w:tcW w:w="1848" w:type="dxa"/>
          </w:tcPr>
          <w:p w14:paraId="6A45FB7D" w14:textId="39C9514D" w:rsidR="00CA00D6" w:rsidRDefault="00111DA5" w:rsidP="00A51080">
            <w:pPr>
              <w:pStyle w:val="BodyText"/>
            </w:pPr>
            <w:r>
              <w:t>Weight</w:t>
            </w:r>
          </w:p>
        </w:tc>
        <w:tc>
          <w:tcPr>
            <w:tcW w:w="1342" w:type="dxa"/>
          </w:tcPr>
          <w:p w14:paraId="6D774E08" w14:textId="6E6D6AD0" w:rsidR="00CB5E8D" w:rsidRDefault="00CB5E8D" w:rsidP="00A51080">
            <w:pPr>
              <w:pStyle w:val="BodyText"/>
            </w:pPr>
            <w:r>
              <w:t>4</w:t>
            </w:r>
          </w:p>
        </w:tc>
        <w:tc>
          <w:tcPr>
            <w:tcW w:w="1540" w:type="dxa"/>
          </w:tcPr>
          <w:p w14:paraId="19CDE179" w14:textId="3DC06136" w:rsidR="00CA00D6" w:rsidRDefault="00AA5E52" w:rsidP="00A51080">
            <w:pPr>
              <w:pStyle w:val="BodyText"/>
            </w:pPr>
            <w:r>
              <w:t>+</w:t>
            </w:r>
          </w:p>
        </w:tc>
        <w:tc>
          <w:tcPr>
            <w:tcW w:w="1540" w:type="dxa"/>
          </w:tcPr>
          <w:p w14:paraId="0A4FAA7D" w14:textId="185E2F82" w:rsidR="00CA00D6" w:rsidRDefault="00AA5E52" w:rsidP="00A51080">
            <w:pPr>
              <w:pStyle w:val="BodyText"/>
            </w:pPr>
            <w:r>
              <w:t>-</w:t>
            </w:r>
          </w:p>
        </w:tc>
        <w:tc>
          <w:tcPr>
            <w:tcW w:w="1540" w:type="dxa"/>
          </w:tcPr>
          <w:p w14:paraId="2D4C347C" w14:textId="2FDA3E17" w:rsidR="00CA00D6" w:rsidRDefault="00A96096" w:rsidP="00A51080">
            <w:pPr>
              <w:pStyle w:val="BodyText"/>
            </w:pPr>
            <w:r>
              <w:t>0</w:t>
            </w:r>
          </w:p>
        </w:tc>
        <w:tc>
          <w:tcPr>
            <w:tcW w:w="1190" w:type="dxa"/>
          </w:tcPr>
          <w:p w14:paraId="5F863FED" w14:textId="628CB5B8" w:rsidR="00CA00D6" w:rsidRDefault="00A96096" w:rsidP="00A51080">
            <w:pPr>
              <w:pStyle w:val="BodyText"/>
            </w:pPr>
            <w:r>
              <w:t>0</w:t>
            </w:r>
          </w:p>
        </w:tc>
      </w:tr>
      <w:tr w:rsidR="00CA00D6" w14:paraId="418B217B" w14:textId="77777777" w:rsidTr="002F7860">
        <w:tc>
          <w:tcPr>
            <w:tcW w:w="1848" w:type="dxa"/>
          </w:tcPr>
          <w:p w14:paraId="4C4391C4" w14:textId="3E058498" w:rsidR="00CA00D6" w:rsidRDefault="00111DA5" w:rsidP="00A51080">
            <w:pPr>
              <w:pStyle w:val="BodyText"/>
            </w:pPr>
            <w:r>
              <w:t>Manufacturability</w:t>
            </w:r>
          </w:p>
        </w:tc>
        <w:tc>
          <w:tcPr>
            <w:tcW w:w="1342" w:type="dxa"/>
          </w:tcPr>
          <w:p w14:paraId="35EB8A4B" w14:textId="76A79423" w:rsidR="00CB5E8D" w:rsidRDefault="00CB5E8D" w:rsidP="00A51080">
            <w:pPr>
              <w:pStyle w:val="BodyText"/>
            </w:pPr>
            <w:r>
              <w:t>4</w:t>
            </w:r>
          </w:p>
        </w:tc>
        <w:tc>
          <w:tcPr>
            <w:tcW w:w="1540" w:type="dxa"/>
          </w:tcPr>
          <w:p w14:paraId="573BEEBC" w14:textId="6BF9A939" w:rsidR="00CA00D6" w:rsidRDefault="00A67D3D" w:rsidP="00A51080">
            <w:pPr>
              <w:pStyle w:val="BodyText"/>
            </w:pPr>
            <w:r>
              <w:t>0</w:t>
            </w:r>
          </w:p>
        </w:tc>
        <w:tc>
          <w:tcPr>
            <w:tcW w:w="1540" w:type="dxa"/>
          </w:tcPr>
          <w:p w14:paraId="314276AB" w14:textId="63DDE1AC" w:rsidR="00CA00D6" w:rsidRDefault="00A67D3D" w:rsidP="00A51080">
            <w:pPr>
              <w:pStyle w:val="BodyText"/>
            </w:pPr>
            <w:r>
              <w:t>-</w:t>
            </w:r>
          </w:p>
        </w:tc>
        <w:tc>
          <w:tcPr>
            <w:tcW w:w="1540" w:type="dxa"/>
          </w:tcPr>
          <w:p w14:paraId="5DCF45D3" w14:textId="15B9E2C8" w:rsidR="00CA00D6" w:rsidRDefault="008C41FC" w:rsidP="00A51080">
            <w:pPr>
              <w:pStyle w:val="BodyText"/>
            </w:pPr>
            <w:r>
              <w:t>-</w:t>
            </w:r>
          </w:p>
        </w:tc>
        <w:tc>
          <w:tcPr>
            <w:tcW w:w="1190" w:type="dxa"/>
          </w:tcPr>
          <w:p w14:paraId="73B6A955" w14:textId="173DC097" w:rsidR="00CA00D6" w:rsidRDefault="008C41FC" w:rsidP="00A51080">
            <w:pPr>
              <w:pStyle w:val="BodyText"/>
            </w:pPr>
            <w:r>
              <w:t>0</w:t>
            </w:r>
          </w:p>
        </w:tc>
      </w:tr>
      <w:tr w:rsidR="00CA00D6" w14:paraId="7EC3ADF7" w14:textId="77777777" w:rsidTr="002F7860">
        <w:tc>
          <w:tcPr>
            <w:tcW w:w="1848" w:type="dxa"/>
          </w:tcPr>
          <w:p w14:paraId="1190526A" w14:textId="256AFF8C" w:rsidR="00CA00D6" w:rsidRDefault="00111DA5" w:rsidP="00A51080">
            <w:pPr>
              <w:pStyle w:val="BodyText"/>
            </w:pPr>
            <w:r>
              <w:t>Safety</w:t>
            </w:r>
          </w:p>
        </w:tc>
        <w:tc>
          <w:tcPr>
            <w:tcW w:w="1342" w:type="dxa"/>
          </w:tcPr>
          <w:p w14:paraId="4415C903" w14:textId="15EAF62F" w:rsidR="00CB5E8D" w:rsidRDefault="00CB5E8D" w:rsidP="00A51080">
            <w:pPr>
              <w:pStyle w:val="BodyText"/>
            </w:pPr>
            <w:r>
              <w:t>5</w:t>
            </w:r>
          </w:p>
        </w:tc>
        <w:tc>
          <w:tcPr>
            <w:tcW w:w="1540" w:type="dxa"/>
          </w:tcPr>
          <w:p w14:paraId="68B6611B" w14:textId="1E9ADFFC" w:rsidR="00CA00D6" w:rsidRDefault="0078363D" w:rsidP="00A51080">
            <w:pPr>
              <w:pStyle w:val="BodyText"/>
            </w:pPr>
            <w:r>
              <w:t>0</w:t>
            </w:r>
          </w:p>
        </w:tc>
        <w:tc>
          <w:tcPr>
            <w:tcW w:w="1540" w:type="dxa"/>
          </w:tcPr>
          <w:p w14:paraId="37B83648" w14:textId="77A1F074" w:rsidR="00CA00D6" w:rsidRDefault="0078363D" w:rsidP="00A51080">
            <w:pPr>
              <w:pStyle w:val="BodyText"/>
            </w:pPr>
            <w:r>
              <w:t>+</w:t>
            </w:r>
          </w:p>
        </w:tc>
        <w:tc>
          <w:tcPr>
            <w:tcW w:w="1540" w:type="dxa"/>
          </w:tcPr>
          <w:p w14:paraId="31072A18" w14:textId="1A929857" w:rsidR="00CA00D6" w:rsidRDefault="0078363D" w:rsidP="00A51080">
            <w:pPr>
              <w:pStyle w:val="BodyText"/>
            </w:pPr>
            <w:r>
              <w:t>-</w:t>
            </w:r>
          </w:p>
        </w:tc>
        <w:tc>
          <w:tcPr>
            <w:tcW w:w="1190" w:type="dxa"/>
          </w:tcPr>
          <w:p w14:paraId="7AE6AE8F" w14:textId="04EB0160" w:rsidR="00CA00D6" w:rsidRDefault="0078363D" w:rsidP="00A51080">
            <w:pPr>
              <w:pStyle w:val="BodyText"/>
            </w:pPr>
            <w:r>
              <w:t>+</w:t>
            </w:r>
          </w:p>
        </w:tc>
      </w:tr>
      <w:tr w:rsidR="00327EC1" w14:paraId="5E739EB0" w14:textId="77777777" w:rsidTr="002F7860">
        <w:tc>
          <w:tcPr>
            <w:tcW w:w="1848" w:type="dxa"/>
          </w:tcPr>
          <w:p w14:paraId="52188167" w14:textId="5784A5D6" w:rsidR="00327EC1" w:rsidRDefault="00CB5E8D" w:rsidP="00CB5E8D">
            <w:pPr>
              <w:pStyle w:val="BodyText"/>
              <w:jc w:val="center"/>
            </w:pPr>
            <w:r>
              <w:t>Total</w:t>
            </w:r>
          </w:p>
        </w:tc>
        <w:tc>
          <w:tcPr>
            <w:tcW w:w="1342" w:type="dxa"/>
          </w:tcPr>
          <w:p w14:paraId="08C5494A" w14:textId="77777777" w:rsidR="00CB5E8D" w:rsidRDefault="00CB5E8D" w:rsidP="00A51080">
            <w:pPr>
              <w:pStyle w:val="BodyText"/>
            </w:pPr>
          </w:p>
        </w:tc>
        <w:tc>
          <w:tcPr>
            <w:tcW w:w="1540" w:type="dxa"/>
          </w:tcPr>
          <w:p w14:paraId="1129267C" w14:textId="41A5221A" w:rsidR="00327EC1" w:rsidRDefault="0078363D" w:rsidP="00A51080">
            <w:pPr>
              <w:pStyle w:val="BodyText"/>
            </w:pPr>
            <w:r>
              <w:t>+3</w:t>
            </w:r>
          </w:p>
        </w:tc>
        <w:tc>
          <w:tcPr>
            <w:tcW w:w="1540" w:type="dxa"/>
          </w:tcPr>
          <w:p w14:paraId="72B62342" w14:textId="6EC95F82" w:rsidR="00327EC1" w:rsidRDefault="0078363D" w:rsidP="00A51080">
            <w:pPr>
              <w:pStyle w:val="BodyText"/>
            </w:pPr>
            <w:r>
              <w:t>0</w:t>
            </w:r>
          </w:p>
        </w:tc>
        <w:tc>
          <w:tcPr>
            <w:tcW w:w="1540" w:type="dxa"/>
          </w:tcPr>
          <w:p w14:paraId="50738E5E" w14:textId="66932FDB" w:rsidR="00327EC1" w:rsidRDefault="0078363D" w:rsidP="00A51080">
            <w:pPr>
              <w:pStyle w:val="BodyText"/>
            </w:pPr>
            <w:r>
              <w:t>-1</w:t>
            </w:r>
          </w:p>
        </w:tc>
        <w:tc>
          <w:tcPr>
            <w:tcW w:w="1190" w:type="dxa"/>
          </w:tcPr>
          <w:p w14:paraId="7C297B7F" w14:textId="75B95E8A" w:rsidR="00327EC1" w:rsidRDefault="0078363D" w:rsidP="00A51080">
            <w:pPr>
              <w:pStyle w:val="BodyText"/>
            </w:pPr>
            <w:r>
              <w:t>+1</w:t>
            </w:r>
          </w:p>
        </w:tc>
      </w:tr>
    </w:tbl>
    <w:p w14:paraId="429FCAFA" w14:textId="77777777" w:rsidR="00957F78" w:rsidRPr="00957F78" w:rsidRDefault="00957F78" w:rsidP="00A51080">
      <w:pPr>
        <w:pStyle w:val="BodyText"/>
      </w:pPr>
    </w:p>
    <w:p w14:paraId="37441476" w14:textId="257D53E2" w:rsidR="00D5373A" w:rsidRDefault="00D5373A" w:rsidP="00D42D5C">
      <w:pPr>
        <w:pStyle w:val="Heading1"/>
      </w:pPr>
      <w:bookmarkStart w:id="57" w:name="_Toc472068923"/>
      <w:bookmarkStart w:id="58" w:name="_Toc484367005"/>
      <w:bookmarkStart w:id="59" w:name="_Toc180341432"/>
      <w:bookmarkEnd w:id="30"/>
      <w:bookmarkEnd w:id="31"/>
      <w:r>
        <w:t>CONCLUSIONS</w:t>
      </w:r>
      <w:bookmarkEnd w:id="57"/>
      <w:bookmarkEnd w:id="58"/>
      <w:bookmarkEnd w:id="59"/>
    </w:p>
    <w:p w14:paraId="25994F14" w14:textId="77777777" w:rsidR="00715308" w:rsidRDefault="003C189F" w:rsidP="00B7484C">
      <w:pPr>
        <w:pStyle w:val="BodyText"/>
        <w:ind w:firstLine="709"/>
      </w:pPr>
      <w:r>
        <w:t>This report covers the comprehensive design and</w:t>
      </w:r>
      <w:r w:rsidR="00664675">
        <w:t xml:space="preserve"> building process for our </w:t>
      </w:r>
      <w:r w:rsidR="00D94F05">
        <w:t>Formula</w:t>
      </w:r>
      <w:r w:rsidR="00664675">
        <w:t xml:space="preserve"> SAE chassis as part of the 2025 Formula SAE competition. The project, as outlined by SAE International, challenges university teams to design, build, and compete with formula-style vehicles. For our second year in the competition, the goal is to improve upon the previous year’s performance and address any issues </w:t>
      </w:r>
      <w:r w:rsidR="00D94F05">
        <w:t>encountered</w:t>
      </w:r>
      <w:r w:rsidR="00664675">
        <w:t xml:space="preserve"> during design, </w:t>
      </w:r>
      <w:r w:rsidR="00D94F05">
        <w:t>manufacturing</w:t>
      </w:r>
      <w:r w:rsidR="00664675">
        <w:t>, and testing phases. Critical project requirements include ensuring safety</w:t>
      </w:r>
      <w:r w:rsidR="008344FE">
        <w:t xml:space="preserve">, optimizing </w:t>
      </w:r>
      <w:r w:rsidR="00A91EAC">
        <w:t>torsional rigidity</w:t>
      </w:r>
      <w:r w:rsidR="00D94F05">
        <w:t xml:space="preserve">, minimizing weight, and maintaining cost-effectiveness while complying with Formula SAE rules. </w:t>
      </w:r>
      <w:r w:rsidR="00181527">
        <w:t xml:space="preserve">Additionally, the project offers students hands-on experience </w:t>
      </w:r>
      <w:r w:rsidR="00E85C7E">
        <w:lastRenderedPageBreak/>
        <w:t>in engineerin</w:t>
      </w:r>
      <w:r w:rsidR="00715308">
        <w:t>g design, manufacturing, and teamwork, contributing to their professional development.</w:t>
      </w:r>
    </w:p>
    <w:p w14:paraId="7DF68129" w14:textId="62227978" w:rsidR="0096718A" w:rsidRDefault="00715308" w:rsidP="00B7484C">
      <w:pPr>
        <w:pStyle w:val="BodyText"/>
        <w:ind w:firstLine="709"/>
      </w:pPr>
      <w:r>
        <w:t xml:space="preserve">This report </w:t>
      </w:r>
      <w:r w:rsidR="005D6D53">
        <w:t xml:space="preserve">includes the key stages of the engineering design process: customer and engineering </w:t>
      </w:r>
      <w:r w:rsidR="00382799">
        <w:t>requirements</w:t>
      </w:r>
      <w:r w:rsidR="005D6D53">
        <w:t xml:space="preserve">, house of quality, </w:t>
      </w:r>
      <w:r w:rsidR="00382799">
        <w:t>benchmarking</w:t>
      </w:r>
      <w:r w:rsidR="005D6D53">
        <w:t xml:space="preserve">, literature review, </w:t>
      </w:r>
      <w:r w:rsidR="00382799">
        <w:t>mathematical</w:t>
      </w:r>
      <w:r w:rsidR="005D6D53">
        <w:t xml:space="preserve"> modeling, functional </w:t>
      </w:r>
      <w:r w:rsidR="00821398">
        <w:t xml:space="preserve">decomposition, concept generation, </w:t>
      </w:r>
      <w:r w:rsidR="00382799">
        <w:t>selection</w:t>
      </w:r>
      <w:r w:rsidR="00821398">
        <w:t xml:space="preserve"> </w:t>
      </w:r>
      <w:r w:rsidR="00382799">
        <w:t>criteria</w:t>
      </w:r>
      <w:r w:rsidR="00821398">
        <w:t>, and final</w:t>
      </w:r>
      <w:r w:rsidR="001402A5">
        <w:t xml:space="preserve"> </w:t>
      </w:r>
      <w:r w:rsidR="00382799">
        <w:t>concept</w:t>
      </w:r>
      <w:r w:rsidR="001402A5">
        <w:t xml:space="preserve"> selection. The final solution for the chassis</w:t>
      </w:r>
      <w:r w:rsidR="00D42459">
        <w:t xml:space="preserve"> was selected based on its ability to meet the critical </w:t>
      </w:r>
      <w:r w:rsidR="00382799">
        <w:t>requirements</w:t>
      </w:r>
      <w:r w:rsidR="00D42459">
        <w:t xml:space="preserve"> </w:t>
      </w:r>
      <w:r w:rsidR="00185A89">
        <w:t xml:space="preserve">of torsional rigidity, safety, </w:t>
      </w:r>
      <w:r w:rsidR="00382799">
        <w:t>manufacturability</w:t>
      </w:r>
      <w:r w:rsidR="00185A89">
        <w:t xml:space="preserve">, and </w:t>
      </w:r>
      <w:r w:rsidR="00382799">
        <w:t xml:space="preserve">ergonomics, while staying within our budget of $6,058.24. </w:t>
      </w:r>
      <w:r w:rsidR="008F0120">
        <w:t>Detailed</w:t>
      </w:r>
      <w:r w:rsidR="00382799">
        <w:t xml:space="preserve"> analysis was </w:t>
      </w:r>
      <w:r w:rsidR="0061698F">
        <w:t>done to ensure that the final chassis design</w:t>
      </w:r>
      <w:r w:rsidR="007C5927">
        <w:t xml:space="preserve"> would optimize </w:t>
      </w:r>
      <w:r w:rsidR="008F0120">
        <w:t>performance</w:t>
      </w:r>
      <w:r w:rsidR="007C5927">
        <w:t xml:space="preserve"> with these </w:t>
      </w:r>
      <w:r w:rsidR="008F0120">
        <w:t>constraints</w:t>
      </w:r>
      <w:r w:rsidR="007C5927">
        <w:t>.</w:t>
      </w:r>
      <w:r w:rsidR="00DE3630">
        <w:t xml:space="preserve"> To help reduce overall costs</w:t>
      </w:r>
      <w:r w:rsidR="001203A7">
        <w:t xml:space="preserve">, the chassis team plans to secure a sponsorship from Nova Kinetics for </w:t>
      </w:r>
      <w:r w:rsidR="008F0120">
        <w:t>aerodynamic</w:t>
      </w:r>
      <w:r w:rsidR="001203A7">
        <w:t xml:space="preserve"> components, starting with the front nose cone.</w:t>
      </w:r>
    </w:p>
    <w:p w14:paraId="43535B7A" w14:textId="564C6437" w:rsidR="003C189F" w:rsidRPr="003C189F" w:rsidRDefault="0096718A" w:rsidP="00B7484C">
      <w:pPr>
        <w:pStyle w:val="BodyText"/>
        <w:ind w:firstLine="709"/>
      </w:pPr>
      <w:r>
        <w:t>The final chassis design meets the key engineering</w:t>
      </w:r>
      <w:r w:rsidR="0046488D">
        <w:t xml:space="preserve"> requirements, and the team is moving forward with manufacturing</w:t>
      </w:r>
      <w:r w:rsidR="002D6476">
        <w:t xml:space="preserve"> and </w:t>
      </w:r>
      <w:r w:rsidR="008F0120">
        <w:t>fundraising</w:t>
      </w:r>
      <w:r w:rsidR="002D6476">
        <w:t xml:space="preserve"> to support the completion of the vehicle.</w:t>
      </w:r>
      <w:r w:rsidR="00EC75B3">
        <w:t xml:space="preserve"> These steps </w:t>
      </w:r>
      <w:r w:rsidR="004C6352">
        <w:t xml:space="preserve">guarantee </w:t>
      </w:r>
      <w:r w:rsidR="007A2835">
        <w:t>the project remains on track, creating a solid foundation for</w:t>
      </w:r>
      <w:r w:rsidR="00DA17A1">
        <w:t xml:space="preserve"> this year’s</w:t>
      </w:r>
      <w:r w:rsidR="008F0120">
        <w:t xml:space="preserve"> competition and future team success. </w:t>
      </w:r>
    </w:p>
    <w:p w14:paraId="3744147F" w14:textId="77777777" w:rsidR="00820069" w:rsidRDefault="00820069">
      <w:pPr>
        <w:pStyle w:val="Heading1"/>
        <w:pageBreakBefore/>
      </w:pPr>
      <w:bookmarkStart w:id="60" w:name="_Toc472068926"/>
      <w:bookmarkStart w:id="61" w:name="_Toc484367008"/>
      <w:bookmarkStart w:id="62" w:name="_Toc180341433"/>
      <w:r>
        <w:lastRenderedPageBreak/>
        <w:t>REFERENCES</w:t>
      </w:r>
      <w:bookmarkEnd w:id="60"/>
      <w:bookmarkEnd w:id="61"/>
      <w:bookmarkEnd w:id="62"/>
    </w:p>
    <w:p w14:paraId="1436E30D" w14:textId="4F07CA14" w:rsidR="000C209E" w:rsidRPr="000C209E" w:rsidRDefault="000C209E" w:rsidP="00857B93">
      <w:pPr>
        <w:pStyle w:val="Heading2"/>
      </w:pPr>
      <w:bookmarkStart w:id="63" w:name="_Toc180341434"/>
      <w:r>
        <w:t xml:space="preserve">Alexandra </w:t>
      </w:r>
      <w:r w:rsidR="00857B93">
        <w:t>Brister</w:t>
      </w:r>
      <w:bookmarkEnd w:id="63"/>
    </w:p>
    <w:p w14:paraId="725C7E0E" w14:textId="582C1CEB" w:rsidR="003C32F4" w:rsidRDefault="003C32F4" w:rsidP="003C32F4">
      <w:pPr>
        <w:pStyle w:val="BodyText"/>
      </w:pPr>
      <w:r>
        <w:t xml:space="preserve">[1a] Bruno Muss. "Crash test numerical analysis of a Formula SAE vehicle," YouTube, 1/17/2018. </w:t>
      </w:r>
      <w:hyperlink r:id="rId57">
        <w:r w:rsidRPr="68118122">
          <w:rPr>
            <w:rStyle w:val="Hyperlink"/>
          </w:rPr>
          <w:t>https://www.youtube.com/watch?v=c8k9Idy5kwk</w:t>
        </w:r>
      </w:hyperlink>
    </w:p>
    <w:p w14:paraId="615CC357" w14:textId="77777777" w:rsidR="003C32F4" w:rsidRDefault="003C32F4" w:rsidP="003C32F4">
      <w:pPr>
        <w:pStyle w:val="BodyText"/>
      </w:pPr>
      <w:r>
        <w:t>[2a] C. D. Carter, C. B. Sherman, and R. D. Matthews, “Design of a Formula SAE race car: Vehicle Dynamics and Performance,” SAE Technical Paper Series, Feb. 1982. doi:10.4271/821092 Aerodynamics</w:t>
      </w:r>
    </w:p>
    <w:p w14:paraId="363CF680" w14:textId="77777777" w:rsidR="003C32F4" w:rsidRDefault="003C32F4" w:rsidP="003C32F4">
      <w:pPr>
        <w:pStyle w:val="BodyText"/>
      </w:pPr>
      <w:r>
        <w:t xml:space="preserve">[3a] C. Itu, A. </w:t>
      </w:r>
      <w:proofErr w:type="spellStart"/>
      <w:r>
        <w:t>Toderita</w:t>
      </w:r>
      <w:proofErr w:type="spellEnd"/>
      <w:r>
        <w:t xml:space="preserve">, L.-V. Melnic, and S. </w:t>
      </w:r>
      <w:proofErr w:type="spellStart"/>
      <w:r>
        <w:t>Vlase</w:t>
      </w:r>
      <w:proofErr w:type="spellEnd"/>
      <w:r>
        <w:t>, “Effects of seat belts and shock absorbers on the safety of racing car drivers,” Mathematics, vol. 10, no. 19, p. 3593, Oct. 2022. doi:10.3390/math10193593</w:t>
      </w:r>
    </w:p>
    <w:p w14:paraId="577C33E2" w14:textId="77777777" w:rsidR="003C32F4" w:rsidRDefault="003C32F4" w:rsidP="003C32F4">
      <w:pPr>
        <w:pStyle w:val="BodyText"/>
      </w:pPr>
      <w:r>
        <w:t xml:space="preserve">[4a] </w:t>
      </w:r>
      <w:proofErr w:type="gramStart"/>
      <w:r>
        <w:t>The,</w:t>
      </w:r>
      <w:proofErr w:type="gramEnd"/>
      <w:r>
        <w:t xml:space="preserve"> Dynamics: Force and Newton’s Laws of Motion. 2019 (Chapter 4).</w:t>
      </w:r>
    </w:p>
    <w:p w14:paraId="585382AC" w14:textId="77777777" w:rsidR="003C32F4" w:rsidRDefault="003C32F4" w:rsidP="003C32F4">
      <w:pPr>
        <w:pStyle w:val="BodyText"/>
      </w:pPr>
      <w:r>
        <w:t xml:space="preserve">[5a] K. </w:t>
      </w:r>
      <w:proofErr w:type="spellStart"/>
      <w:r>
        <w:t>Baszczyński</w:t>
      </w:r>
      <w:proofErr w:type="spellEnd"/>
      <w:r>
        <w:t xml:space="preserve"> and M. Jachowicz, “The Effect of the Use of Full Body Harnesses on Their Protective Properties,” International Journal of Occupational Safety and Ergonomics, vol. 15, no. 4, pp. 435–446, Jan. 2009, </w:t>
      </w:r>
      <w:proofErr w:type="spellStart"/>
      <w:r>
        <w:t>doi</w:t>
      </w:r>
      <w:proofErr w:type="spellEnd"/>
      <w:r>
        <w:t xml:space="preserve">: </w:t>
      </w:r>
      <w:hyperlink r:id="rId58">
        <w:r w:rsidRPr="68118122">
          <w:rPr>
            <w:rStyle w:val="Hyperlink"/>
          </w:rPr>
          <w:t>https://doi.org/10.1080/10803548.2009.11076823</w:t>
        </w:r>
      </w:hyperlink>
      <w:r>
        <w:t>.</w:t>
      </w:r>
    </w:p>
    <w:p w14:paraId="33582938" w14:textId="77777777" w:rsidR="003C32F4" w:rsidRDefault="003C32F4" w:rsidP="003C32F4">
      <w:pPr>
        <w:pStyle w:val="BodyText"/>
      </w:pPr>
      <w:r>
        <w:t xml:space="preserve">[6a] R. G. </w:t>
      </w:r>
      <w:proofErr w:type="spellStart"/>
      <w:r>
        <w:t>Budynas</w:t>
      </w:r>
      <w:proofErr w:type="spellEnd"/>
      <w:r>
        <w:t xml:space="preserve">, J. K. Nisbett, and J. E. Shigley, Shigley’s mechanical engineering design. New York, NY: McGraw-Hill Education, 2020. Chapter 3 </w:t>
      </w:r>
    </w:p>
    <w:p w14:paraId="178507DA" w14:textId="77777777" w:rsidR="003C32F4" w:rsidRDefault="003C32F4" w:rsidP="003C32F4">
      <w:pPr>
        <w:pStyle w:val="BodyText"/>
      </w:pPr>
      <w:r>
        <w:t xml:space="preserve">[7a] “SAE standards for Mobility Knowledge and Solutions,” SAE International, https://www.sae.org/standards?utm_source=google&amp;utm_medium=ppc&amp;utm_campaign=LVL_SAE_SCH_GSE_NTN_GPM_B2C_Standards&amp;utm_content=Standards&amp;utm_term=B2C&amp;utm_device=c&amp;utm_keymatch=p&amp;utm_adposition=&amp;gad_source=1&amp;gclid=CjwKCAjw0aS3BhA3EiwAKaD2ZSgsuuN9rfyeBQE_uWePei2JlxfRiqc2r97IeRPudAJ_66PtXDuT6xoC7T4QAvD_BwE (accessed Sep. 17, 2024).  </w:t>
      </w:r>
    </w:p>
    <w:p w14:paraId="1EE614B1" w14:textId="77777777" w:rsidR="003C32F4" w:rsidRPr="003C32F4" w:rsidRDefault="003C32F4" w:rsidP="003C32F4">
      <w:pPr>
        <w:pStyle w:val="BodyText"/>
      </w:pPr>
    </w:p>
    <w:p w14:paraId="049D6320" w14:textId="1CE963FB" w:rsidR="00857B93" w:rsidRDefault="00857B93" w:rsidP="00857B93">
      <w:pPr>
        <w:pStyle w:val="Heading2"/>
      </w:pPr>
      <w:bookmarkStart w:id="64" w:name="_Toc180341435"/>
      <w:r>
        <w:t>Ryan Meger</w:t>
      </w:r>
      <w:bookmarkEnd w:id="64"/>
    </w:p>
    <w:p w14:paraId="6B0AD59E" w14:textId="43ADF9EF" w:rsidR="000C4AE2" w:rsidRDefault="000C4AE2" w:rsidP="000C4AE2">
      <w:pPr>
        <w:pStyle w:val="NormalWeb"/>
        <w:ind w:left="567" w:hanging="567"/>
      </w:pPr>
      <w:r>
        <w:t xml:space="preserve">[1r] A. </w:t>
      </w:r>
      <w:proofErr w:type="spellStart"/>
      <w:r>
        <w:t>Castrillion</w:t>
      </w:r>
      <w:proofErr w:type="spellEnd"/>
      <w:r>
        <w:t xml:space="preserve">, G. Contreras, and A. Martinez, Modeling of a chassis for an SAE formula car, http://www.irphouse.com/ijert21/ijertv14n10_10.pdf (accessed Oct. 21, 2024). </w:t>
      </w:r>
    </w:p>
    <w:p w14:paraId="19B1F221" w14:textId="045A18EC" w:rsidR="000C4AE2" w:rsidRDefault="000C4AE2" w:rsidP="000C4AE2">
      <w:pPr>
        <w:pStyle w:val="NormalWeb"/>
        <w:ind w:left="567" w:hanging="567"/>
      </w:pPr>
      <w:r>
        <w:t xml:space="preserve">[2r] SolidWorks, “SolidWorks FSAE &amp; Formula Student Tutorials,” YouTube, https://www.youtube.com/playlist?list=PL38088C14E31FAF31 (accessed Oct. 20, 2024). </w:t>
      </w:r>
    </w:p>
    <w:p w14:paraId="5AA2ACD6" w14:textId="0F7ADA13" w:rsidR="000C4AE2" w:rsidRDefault="000C4AE2" w:rsidP="000C4AE2">
      <w:pPr>
        <w:pStyle w:val="NormalWeb"/>
        <w:ind w:left="567" w:hanging="567"/>
      </w:pPr>
      <w:r>
        <w:t xml:space="preserve">[3r] C. Dodd, C. Morris, P. Geneva, and N. Geneva, </w:t>
      </w:r>
      <w:proofErr w:type="spellStart"/>
      <w:r>
        <w:t>Meeg</w:t>
      </w:r>
      <w:proofErr w:type="spellEnd"/>
      <w:r>
        <w:t xml:space="preserve"> 402-010 chassis design report 2017 FSAE SENIOR ..., https://udel.edu/~pgeneva/downloads/fsae/2017_FSAE_chassis.pdf (accessed Oct. 21, 2024). </w:t>
      </w:r>
    </w:p>
    <w:p w14:paraId="2DCD6735" w14:textId="770CB130" w:rsidR="000C4AE2" w:rsidRDefault="000C4AE2" w:rsidP="000C4AE2">
      <w:pPr>
        <w:pStyle w:val="NormalWeb"/>
        <w:ind w:left="567" w:hanging="567"/>
      </w:pPr>
      <w:r>
        <w:t xml:space="preserve">[4r] N. Vishal and S. Aditya, Analysis of FSAE chassis - IJSER, https://www.ijser.org/researchpaper/ANALYSIS-OF-FSAE-CHASSIS.pdf (accessed Oct. 21, 2024). </w:t>
      </w:r>
    </w:p>
    <w:p w14:paraId="3BFD3173" w14:textId="3CF677AC" w:rsidR="000C4AE2" w:rsidRDefault="000C4AE2" w:rsidP="000C4AE2">
      <w:pPr>
        <w:pStyle w:val="NormalWeb"/>
        <w:ind w:left="567" w:hanging="567"/>
      </w:pPr>
      <w:r>
        <w:t xml:space="preserve">[5r] CAD CAM tutorial by </w:t>
      </w:r>
      <w:proofErr w:type="spellStart"/>
      <w:r>
        <w:t>Mahtabalam</w:t>
      </w:r>
      <w:proofErr w:type="spellEnd"/>
      <w:r>
        <w:t>, “</w:t>
      </w:r>
      <w:proofErr w:type="spellStart"/>
      <w:r>
        <w:t>Solidworks</w:t>
      </w:r>
      <w:proofErr w:type="spellEnd"/>
      <w:r>
        <w:t xml:space="preserve"> simulation,” YouTube, https://www.youtube.com/playlist?list=PLRhna5_X7uWt2LF-ZiuXFt5jrubF32C94 (accessed Oct. 20, 2024). </w:t>
      </w:r>
    </w:p>
    <w:p w14:paraId="7B5ED068" w14:textId="5659D76D" w:rsidR="000C4AE2" w:rsidRDefault="000C4AE2" w:rsidP="000C4AE2">
      <w:pPr>
        <w:pStyle w:val="NormalWeb"/>
        <w:ind w:left="567" w:hanging="567"/>
      </w:pPr>
      <w:r>
        <w:lastRenderedPageBreak/>
        <w:t xml:space="preserve">[6r] V. </w:t>
      </w:r>
      <w:proofErr w:type="spellStart"/>
      <w:r>
        <w:t>Chikkali</w:t>
      </w:r>
      <w:proofErr w:type="spellEnd"/>
      <w:r>
        <w:t xml:space="preserve"> and R. Patil, FEA analysis of FSAE chassis, https://www.ijert.org/research/fea-analysis-of-fsae-chassis-IJERTV9IS070148.pdf (accessed Oct. 21, 2024). </w:t>
      </w:r>
    </w:p>
    <w:p w14:paraId="7F6E187E" w14:textId="4FAA578C" w:rsidR="000C4AE2" w:rsidRDefault="000C4AE2" w:rsidP="000C4AE2">
      <w:pPr>
        <w:pStyle w:val="NormalWeb"/>
        <w:ind w:left="567" w:hanging="567"/>
      </w:pPr>
      <w:r>
        <w:t xml:space="preserve">[7r] D. </w:t>
      </w:r>
      <w:proofErr w:type="spellStart"/>
      <w:r>
        <w:t>Krzikalla</w:t>
      </w:r>
      <w:proofErr w:type="spellEnd"/>
      <w:r>
        <w:t xml:space="preserve">, J. </w:t>
      </w:r>
      <w:proofErr w:type="spellStart"/>
      <w:r>
        <w:t>Mesicek</w:t>
      </w:r>
      <w:proofErr w:type="spellEnd"/>
      <w:r>
        <w:t xml:space="preserve">, J. Petru, A. Sliva, and J. </w:t>
      </w:r>
      <w:proofErr w:type="spellStart"/>
      <w:r>
        <w:t>Smiraus</w:t>
      </w:r>
      <w:proofErr w:type="spellEnd"/>
      <w:r>
        <w:t xml:space="preserve">, “Analysis of torsional stiffness of the frame of a formula student vehicle,” </w:t>
      </w:r>
      <w:r>
        <w:rPr>
          <w:i/>
          <w:iCs/>
        </w:rPr>
        <w:t>Journal of Applied Mechanical Engineering</w:t>
      </w:r>
      <w:r>
        <w:t xml:space="preserve">, vol. 08, no. 01, 2019. doi:10.35248/2168-9873.19.8.315 </w:t>
      </w:r>
    </w:p>
    <w:p w14:paraId="3DAE9D93" w14:textId="54ED85BA" w:rsidR="000C4AE2" w:rsidRDefault="000C4AE2" w:rsidP="000C4AE2">
      <w:pPr>
        <w:pStyle w:val="NormalWeb"/>
        <w:ind w:left="567" w:hanging="567"/>
      </w:pPr>
      <w:r>
        <w:t xml:space="preserve">[8r] W. F. Milliken and D. L. Milliken, </w:t>
      </w:r>
      <w:r>
        <w:rPr>
          <w:i/>
          <w:iCs/>
        </w:rPr>
        <w:t>Race Car Vehicle Dynamics William F. Milliken; Douglas L. Milliken</w:t>
      </w:r>
      <w:r>
        <w:t xml:space="preserve">. Warrendale, Pa: Society of Automotive Engineers, 1995. </w:t>
      </w:r>
    </w:p>
    <w:p w14:paraId="588EC9D8" w14:textId="77777777" w:rsidR="003C32F4" w:rsidRPr="003C32F4" w:rsidRDefault="003C32F4" w:rsidP="003C32F4">
      <w:pPr>
        <w:pStyle w:val="BodyText"/>
      </w:pPr>
    </w:p>
    <w:p w14:paraId="3F4353F2" w14:textId="15383D8E" w:rsidR="00857B93" w:rsidRDefault="00857B93" w:rsidP="00857B93">
      <w:pPr>
        <w:pStyle w:val="Heading2"/>
      </w:pPr>
      <w:bookmarkStart w:id="65" w:name="_Toc180341436"/>
      <w:r>
        <w:t>Brandon Guzman</w:t>
      </w:r>
      <w:bookmarkEnd w:id="65"/>
    </w:p>
    <w:p w14:paraId="243FE578" w14:textId="0F38536D" w:rsidR="00B14875" w:rsidRPr="00B14875" w:rsidRDefault="00EC2AA3" w:rsidP="00B14875">
      <w:pPr>
        <w:pStyle w:val="paragraph"/>
        <w:spacing w:before="0" w:beforeAutospacing="0" w:after="0" w:afterAutospacing="0"/>
        <w:ind w:left="259" w:hanging="259"/>
        <w:textAlignment w:val="baseline"/>
        <w:rPr>
          <w:rFonts w:ascii="Segoe UI" w:hAnsi="Segoe UI" w:cs="Segoe UI"/>
        </w:rPr>
      </w:pPr>
      <w:r>
        <w:rPr>
          <w:rStyle w:val="normaltextrun"/>
          <w:rFonts w:ascii="Calibri" w:hAnsi="Calibri" w:cs="Calibri"/>
          <w:color w:val="000000"/>
          <w:position w:val="1"/>
        </w:rPr>
        <w:t>[</w:t>
      </w:r>
      <w:r w:rsidR="00B14875" w:rsidRPr="00B14875">
        <w:rPr>
          <w:rStyle w:val="normaltextrun"/>
          <w:rFonts w:ascii="Calibri" w:hAnsi="Calibri" w:cs="Calibri"/>
          <w:color w:val="000000"/>
          <w:position w:val="1"/>
        </w:rPr>
        <w:t>1</w:t>
      </w:r>
      <w:r w:rsidR="00BB7249">
        <w:rPr>
          <w:rStyle w:val="normaltextrun"/>
          <w:rFonts w:ascii="Calibri" w:hAnsi="Calibri" w:cs="Calibri"/>
          <w:color w:val="000000"/>
          <w:position w:val="1"/>
        </w:rPr>
        <w:t>b</w:t>
      </w:r>
      <w:r w:rsidR="00B14875" w:rsidRPr="00B14875">
        <w:rPr>
          <w:rStyle w:val="normaltextrun"/>
          <w:rFonts w:ascii="Calibri" w:hAnsi="Calibri" w:cs="Calibri"/>
          <w:color w:val="000000"/>
          <w:position w:val="1"/>
        </w:rPr>
        <w:t xml:space="preserve">] M. Planchard, “San Diego state university formula SAE team showcased at </w:t>
      </w:r>
      <w:proofErr w:type="spellStart"/>
      <w:r w:rsidR="00B14875" w:rsidRPr="00B14875">
        <w:rPr>
          <w:rStyle w:val="scxp99370072"/>
          <w:rFonts w:ascii="Calibri" w:hAnsi="Calibri" w:cs="Calibri"/>
          <w:color w:val="000000"/>
          <w:position w:val="1"/>
        </w:rPr>
        <w:t>Solidworks</w:t>
      </w:r>
      <w:proofErr w:type="spellEnd"/>
      <w:r w:rsidR="00B14875" w:rsidRPr="00B14875">
        <w:rPr>
          <w:rStyle w:val="normaltextrun"/>
          <w:rFonts w:ascii="Calibri" w:hAnsi="Calibri" w:cs="Calibri"/>
          <w:color w:val="000000"/>
          <w:position w:val="1"/>
        </w:rPr>
        <w:t xml:space="preserve"> World,” SOLIDWORKS Education Blog, </w:t>
      </w:r>
      <w:hyperlink r:id="rId59" w:tgtFrame="_blank" w:history="1">
        <w:r w:rsidR="00B14875" w:rsidRPr="00B14875">
          <w:rPr>
            <w:rStyle w:val="normaltextrun"/>
            <w:rFonts w:ascii="Calibri" w:hAnsi="Calibri" w:cs="Calibri"/>
            <w:color w:val="0563C1"/>
            <w:position w:val="1"/>
            <w:u w:val="single"/>
          </w:rPr>
          <w:t>https://blogs.solidworks.com/teacher/2014/01/san-diego-state-university-formula-sae-team-showcased-at-solidworks-world.html</w:t>
        </w:r>
      </w:hyperlink>
      <w:r w:rsidR="00B14875" w:rsidRPr="00B14875">
        <w:rPr>
          <w:rStyle w:val="normaltextrun"/>
          <w:rFonts w:ascii="Calibri" w:hAnsi="Calibri" w:cs="Calibri"/>
          <w:color w:val="000000"/>
          <w:position w:val="1"/>
        </w:rPr>
        <w:t xml:space="preserve"> </w:t>
      </w:r>
    </w:p>
    <w:p w14:paraId="4252FDF7" w14:textId="78051F75"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[2</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xml:space="preserve">] C. Dodd, N. Geneva, P. Geneva, and C. Morris, Dr. Steven Timmins , rep., 2017 </w:t>
      </w:r>
      <w:r w:rsidRPr="00B14875">
        <w:rPr>
          <w:rStyle w:val="eop"/>
          <w:rFonts w:ascii="Calibri" w:hAnsi="Calibri" w:cs="Calibri"/>
        </w:rPr>
        <w:t>​</w:t>
      </w:r>
    </w:p>
    <w:p w14:paraId="04E5D09D" w14:textId="399778E5"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[3</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xml:space="preserve">] “Purdue Formula SAE scores 2nd place; Best Design Score in their history,” Mechanical Engineering - Purdue University, </w:t>
      </w:r>
      <w:hyperlink r:id="rId60" w:tgtFrame="_blank" w:history="1">
        <w:r w:rsidRPr="00B14875">
          <w:rPr>
            <w:rStyle w:val="normaltextrun"/>
            <w:rFonts w:ascii="Calibri" w:hAnsi="Calibri" w:cs="Calibri"/>
            <w:color w:val="0563C1"/>
            <w:position w:val="1"/>
            <w:u w:val="single"/>
          </w:rPr>
          <w:t>https://engineering.purdue.edu/ME/News/2021/purdue-formula-sae-scores-2nd-place-best-presentation-score-in-their-history-</w:t>
        </w:r>
      </w:hyperlink>
      <w:r w:rsidRPr="00B14875">
        <w:rPr>
          <w:rStyle w:val="normaltextrun"/>
          <w:rFonts w:ascii="Calibri" w:hAnsi="Calibri" w:cs="Calibri"/>
          <w:color w:val="000000"/>
          <w:position w:val="1"/>
        </w:rPr>
        <w:t xml:space="preserve"> </w:t>
      </w:r>
    </w:p>
    <w:p w14:paraId="7F80CF61" w14:textId="0305B373"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[4</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William F Milliken and Douglas L Milliken. Race car vehicle dynamics. Vol. 400. Society of Automotive Engineers Warrendale, 1995</w:t>
      </w:r>
      <w:r w:rsidRPr="00B14875">
        <w:rPr>
          <w:rStyle w:val="eop"/>
          <w:rFonts w:ascii="Calibri" w:hAnsi="Calibri" w:cs="Calibri"/>
        </w:rPr>
        <w:t>​</w:t>
      </w:r>
    </w:p>
    <w:p w14:paraId="0BA0ACDC" w14:textId="0CC1F67B" w:rsidR="00B14875" w:rsidRDefault="00B14875" w:rsidP="00B14875">
      <w:pPr>
        <w:pStyle w:val="paragraph"/>
        <w:spacing w:before="0" w:beforeAutospacing="0" w:after="0" w:afterAutospacing="0"/>
        <w:ind w:left="259" w:hanging="259"/>
        <w:textAlignment w:val="baseline"/>
        <w:rPr>
          <w:rStyle w:val="eop"/>
          <w:rFonts w:ascii="Calibri" w:hAnsi="Calibri" w:cs="Calibri"/>
        </w:rPr>
      </w:pPr>
      <w:r w:rsidRPr="00313CF2">
        <w:rPr>
          <w:rStyle w:val="normaltextrun"/>
          <w:rFonts w:ascii="Calibri" w:hAnsi="Calibri" w:cs="Calibri"/>
          <w:color w:val="000000"/>
          <w:position w:val="1"/>
        </w:rPr>
        <w:t>[5</w:t>
      </w:r>
      <w:r w:rsidR="00BB7249">
        <w:rPr>
          <w:rStyle w:val="normaltextrun"/>
          <w:rFonts w:ascii="Calibri" w:hAnsi="Calibri" w:cs="Calibri"/>
          <w:color w:val="000000"/>
          <w:position w:val="1"/>
        </w:rPr>
        <w:t>b</w:t>
      </w:r>
      <w:r w:rsidRPr="00313CF2">
        <w:rPr>
          <w:rStyle w:val="normaltextrun"/>
          <w:rFonts w:ascii="Calibri" w:hAnsi="Calibri" w:cs="Calibri"/>
          <w:color w:val="000000"/>
          <w:position w:val="1"/>
        </w:rPr>
        <w:t xml:space="preserve">] Martin </w:t>
      </w:r>
      <w:proofErr w:type="spellStart"/>
      <w:r w:rsidRPr="00313CF2">
        <w:rPr>
          <w:rStyle w:val="scxp99370072"/>
          <w:rFonts w:ascii="Calibri" w:hAnsi="Calibri" w:cs="Calibri"/>
          <w:color w:val="000000"/>
          <w:position w:val="1"/>
        </w:rPr>
        <w:t>Meywerk</w:t>
      </w:r>
      <w:proofErr w:type="spellEnd"/>
      <w:r w:rsidRPr="00313CF2">
        <w:rPr>
          <w:rStyle w:val="normaltextrun"/>
          <w:rFonts w:ascii="Calibri" w:hAnsi="Calibri" w:cs="Calibri"/>
          <w:color w:val="000000"/>
          <w:position w:val="1"/>
        </w:rPr>
        <w:t>. Vehicle Dynamics. John Wiley &amp; Sons, 2015</w:t>
      </w:r>
      <w:r w:rsidRPr="00313CF2">
        <w:rPr>
          <w:rStyle w:val="eop"/>
          <w:rFonts w:ascii="Calibri" w:hAnsi="Calibri" w:cs="Calibri"/>
        </w:rPr>
        <w:t>​</w:t>
      </w:r>
    </w:p>
    <w:p w14:paraId="374A690D" w14:textId="08198CE7" w:rsidR="00BB7249" w:rsidRDefault="00BB7249" w:rsidP="00BB7249">
      <w:pPr>
        <w:pStyle w:val="NormalWeb"/>
      </w:pPr>
      <w:r w:rsidRPr="00E309BC">
        <w:t>[</w:t>
      </w:r>
      <w:r>
        <w:t>6b</w:t>
      </w:r>
      <w:r w:rsidRPr="00E309BC">
        <w:t>] “The construction Process: Pipe and Tube bending,” https://www.herl.pitt.edu/indiachair/indiachairsh/cl_bend.html#:~:text=Rule%20for%2090%20degree%20and%20180%20degree%20Bends&amp;text=180%20degree%20bends%3A%20Multiply%20the,length%20of%20the%20curved%20section.</w:t>
      </w:r>
    </w:p>
    <w:p w14:paraId="3CACF742" w14:textId="7C40741B" w:rsidR="00BB7249" w:rsidRDefault="00BB7249" w:rsidP="00BB7249">
      <w:pPr>
        <w:pStyle w:val="NormalWeb"/>
        <w:ind w:left="567" w:hanging="567"/>
      </w:pPr>
      <w:r>
        <w:t xml:space="preserve">[7b] </w:t>
      </w:r>
      <w:r w:rsidRPr="00E309BC">
        <w:t>“Mastering small tube bends,” YouTube, https://youtu.be/MymUqxuCKv4?si=pWnrkCMSN0BtZO4K</w:t>
      </w:r>
    </w:p>
    <w:p w14:paraId="52966928" w14:textId="25857473" w:rsidR="00BB7249" w:rsidRDefault="00BB7249" w:rsidP="00BB7249">
      <w:pPr>
        <w:pStyle w:val="NormalWeb"/>
        <w:ind w:left="567" w:hanging="567"/>
      </w:pPr>
      <w:r>
        <w:t xml:space="preserve">[8b] </w:t>
      </w:r>
      <w:r w:rsidRPr="00E309BC">
        <w:t xml:space="preserve">“TFS: Tube Bending Basics 1 - What You Need to Know,” YouTube, https://youtu.be/3n_lf2RHIPs?si=NaGZuH7i3eOT0MqW </w:t>
      </w:r>
    </w:p>
    <w:p w14:paraId="36C7CC64" w14:textId="77777777" w:rsidR="00E2098A" w:rsidRPr="00313CF2" w:rsidRDefault="00E2098A" w:rsidP="00B14875">
      <w:pPr>
        <w:pStyle w:val="paragraph"/>
        <w:spacing w:before="0" w:beforeAutospacing="0" w:after="0" w:afterAutospacing="0"/>
        <w:ind w:left="259" w:hanging="259"/>
        <w:textAlignment w:val="baseline"/>
        <w:rPr>
          <w:rFonts w:ascii="Segoe UI" w:hAnsi="Segoe UI" w:cs="Segoe UI"/>
        </w:rPr>
      </w:pPr>
    </w:p>
    <w:p w14:paraId="1BCB1D81" w14:textId="77777777" w:rsidR="00412FB2" w:rsidRPr="00412FB2" w:rsidRDefault="00412FB2" w:rsidP="00412FB2">
      <w:pPr>
        <w:pStyle w:val="BodyText"/>
      </w:pPr>
    </w:p>
    <w:p w14:paraId="7E0CCECD" w14:textId="2177B052" w:rsidR="00857B93" w:rsidRDefault="00857B93" w:rsidP="00857B93">
      <w:pPr>
        <w:pStyle w:val="Heading2"/>
      </w:pPr>
      <w:bookmarkStart w:id="66" w:name="_Toc180341437"/>
      <w:r>
        <w:t>Gustavo Ruiz</w:t>
      </w:r>
      <w:bookmarkEnd w:id="66"/>
    </w:p>
    <w:p w14:paraId="27845483" w14:textId="73DE2C02" w:rsidR="003C32F4" w:rsidRPr="000C209E" w:rsidRDefault="003C32F4" w:rsidP="7472D540">
      <w:pPr>
        <w:pStyle w:val="Heading2"/>
      </w:pPr>
      <w:bookmarkStart w:id="67" w:name="_Toc180341438"/>
      <w:r>
        <w:t>Carson Kent</w:t>
      </w:r>
      <w:bookmarkEnd w:id="67"/>
    </w:p>
    <w:p w14:paraId="7DB5B30B" w14:textId="4EF03D81" w:rsidR="00820069" w:rsidRPr="00ED16FB" w:rsidRDefault="33466F07" w:rsidP="6BE1B32A">
      <w:r w:rsidRPr="6BE1B32A">
        <w:rPr>
          <w:rFonts w:ascii="Calibri" w:eastAsia="Calibri" w:hAnsi="Calibri" w:cs="Calibri"/>
          <w:color w:val="000000" w:themeColor="text1"/>
        </w:rPr>
        <w:t>[1]</w:t>
      </w:r>
      <w:r w:rsidRPr="44F2F788">
        <w:rPr>
          <w:rFonts w:ascii="Calibri" w:eastAsia="Calibri" w:hAnsi="Calibri" w:cs="Calibri"/>
          <w:color w:val="000000" w:themeColor="text1"/>
        </w:rPr>
        <w:t xml:space="preserve"> </w:t>
      </w:r>
      <w:r w:rsidRPr="6BE1B32A">
        <w:rPr>
          <w:rFonts w:ascii="Calibri" w:eastAsia="Calibri" w:hAnsi="Calibri" w:cs="Calibri"/>
          <w:color w:val="000000" w:themeColor="text1"/>
        </w:rPr>
        <w:t xml:space="preserve">S. Gupta and K. Saxena, “AERODYNAMICS ANALYSIS OF A FORMULA SAE CAR.” Available: </w:t>
      </w:r>
      <w:hyperlink r:id="rId61">
        <w:r w:rsidRPr="6BE1B32A">
          <w:rPr>
            <w:rStyle w:val="Hyperlink"/>
            <w:rFonts w:ascii="Calibri" w:eastAsia="Calibri" w:hAnsi="Calibri" w:cs="Calibri"/>
          </w:rPr>
          <w:t>https://repository.up.ac.za/bitstream/handle/2263/62356/Gupta_Aerodynamics_2017.pdf?sequence=1</w:t>
        </w:r>
      </w:hyperlink>
    </w:p>
    <w:p w14:paraId="2C34FBA3" w14:textId="28F7EDAD" w:rsidR="00820069" w:rsidRPr="00ED16FB" w:rsidRDefault="33466F07" w:rsidP="7416C5AB">
      <w:r w:rsidRPr="7416C5AB">
        <w:rPr>
          <w:rFonts w:ascii="Calibri" w:eastAsia="Calibri" w:hAnsi="Calibri" w:cs="Calibri"/>
          <w:color w:val="000000" w:themeColor="text1"/>
        </w:rPr>
        <w:t>‌</w:t>
      </w:r>
      <w:r w:rsidRPr="7416C5AB">
        <w:rPr>
          <w:rFonts w:ascii="Calibri" w:eastAsia="Calibri" w:hAnsi="Calibri" w:cs="Calibri"/>
          <w:color w:val="000000" w:themeColor="text1"/>
          <w:szCs w:val="22"/>
        </w:rPr>
        <w:t xml:space="preserve"> [</w:t>
      </w:r>
      <w:r w:rsidRPr="09EDCA20">
        <w:rPr>
          <w:rFonts w:ascii="Calibri" w:eastAsia="Calibri" w:hAnsi="Calibri" w:cs="Calibri"/>
          <w:color w:val="000000" w:themeColor="text1"/>
          <w:szCs w:val="22"/>
        </w:rPr>
        <w:t>2] “</w:t>
      </w:r>
      <w:r w:rsidRPr="7416C5AB">
        <w:rPr>
          <w:rFonts w:ascii="Calibri" w:eastAsia="Calibri" w:hAnsi="Calibri" w:cs="Calibri"/>
          <w:color w:val="000000" w:themeColor="text1"/>
          <w:szCs w:val="22"/>
        </w:rPr>
        <w:t xml:space="preserve">Aerodynamics of Road Vehicles, Fifth Edition,” </w:t>
      </w:r>
      <w:hyperlink>
        <w:r w:rsidRPr="7416C5AB">
          <w:rPr>
            <w:rStyle w:val="Hyperlink"/>
            <w:rFonts w:ascii="Calibri" w:eastAsia="Calibri" w:hAnsi="Calibri" w:cs="Calibri"/>
            <w:i/>
            <w:iCs/>
            <w:szCs w:val="22"/>
          </w:rPr>
          <w:t>www.sae.org</w:t>
        </w:r>
      </w:hyperlink>
      <w:r w:rsidRPr="7416C5AB">
        <w:rPr>
          <w:rFonts w:ascii="Calibri" w:eastAsia="Calibri" w:hAnsi="Calibri" w:cs="Calibri"/>
          <w:color w:val="000000" w:themeColor="text1"/>
          <w:szCs w:val="22"/>
        </w:rPr>
        <w:t xml:space="preserve">. </w:t>
      </w:r>
      <w:hyperlink r:id="rId62">
        <w:r w:rsidRPr="7416C5AB">
          <w:rPr>
            <w:rStyle w:val="Hyperlink"/>
            <w:rFonts w:ascii="Calibri" w:eastAsia="Calibri" w:hAnsi="Calibri" w:cs="Calibri"/>
            <w:szCs w:val="22"/>
          </w:rPr>
          <w:t>https://www.sae.org/publications/books/content/r-430/</w:t>
        </w:r>
      </w:hyperlink>
    </w:p>
    <w:p w14:paraId="1119CC3A" w14:textId="3D5918AE" w:rsidR="00820069" w:rsidRPr="00ED16FB" w:rsidRDefault="33466F07" w:rsidP="7416C5AB">
      <w:pPr>
        <w:spacing w:before="240" w:after="240"/>
      </w:pPr>
      <w:r w:rsidRPr="7416C5AB">
        <w:rPr>
          <w:rFonts w:ascii="Calibri" w:eastAsia="Calibri" w:hAnsi="Calibri" w:cs="Calibri"/>
          <w:color w:val="000000" w:themeColor="text1"/>
          <w:szCs w:val="22"/>
        </w:rPr>
        <w:t>‌</w:t>
      </w:r>
    </w:p>
    <w:p w14:paraId="702BE6F5" w14:textId="17EC4985" w:rsidR="00820069" w:rsidRPr="00ED16FB" w:rsidRDefault="33466F07" w:rsidP="1646D967">
      <w:r w:rsidRPr="1646D967">
        <w:rPr>
          <w:rFonts w:ascii="Calibri" w:eastAsia="Calibri" w:hAnsi="Calibri" w:cs="Calibri"/>
          <w:color w:val="000000" w:themeColor="text1"/>
          <w:szCs w:val="22"/>
        </w:rPr>
        <w:t xml:space="preserve">[3] R. Jing, Kok Wee Chong, C. Chin, and M. R. M. </w:t>
      </w:r>
      <w:proofErr w:type="spellStart"/>
      <w:r w:rsidRPr="1646D967">
        <w:rPr>
          <w:rFonts w:ascii="Calibri" w:eastAsia="Calibri" w:hAnsi="Calibri" w:cs="Calibri"/>
          <w:color w:val="000000" w:themeColor="text1"/>
          <w:szCs w:val="22"/>
        </w:rPr>
        <w:t>Julaihi</w:t>
      </w:r>
      <w:proofErr w:type="spellEnd"/>
      <w:r w:rsidRPr="1646D967">
        <w:rPr>
          <w:rFonts w:ascii="Calibri" w:eastAsia="Calibri" w:hAnsi="Calibri" w:cs="Calibri"/>
          <w:color w:val="000000" w:themeColor="text1"/>
          <w:szCs w:val="22"/>
        </w:rPr>
        <w:t xml:space="preserve">, “Aerodynamic </w:t>
      </w:r>
      <w:proofErr w:type="spellStart"/>
      <w:r w:rsidRPr="1646D967">
        <w:rPr>
          <w:rFonts w:ascii="Calibri" w:eastAsia="Calibri" w:hAnsi="Calibri" w:cs="Calibri"/>
          <w:color w:val="000000" w:themeColor="text1"/>
          <w:szCs w:val="22"/>
        </w:rPr>
        <w:t>optimisation</w:t>
      </w:r>
      <w:proofErr w:type="spellEnd"/>
      <w:r w:rsidRPr="1646D967">
        <w:rPr>
          <w:rFonts w:ascii="Calibri" w:eastAsia="Calibri" w:hAnsi="Calibri" w:cs="Calibri"/>
          <w:color w:val="000000" w:themeColor="text1"/>
          <w:szCs w:val="22"/>
        </w:rPr>
        <w:t xml:space="preserve"> of prototype FSAE vehicle through biomimetic approach,” vol. 72, pp. 2869–2874, Jan. 2023, </w:t>
      </w:r>
      <w:proofErr w:type="spellStart"/>
      <w:r w:rsidRPr="1646D967">
        <w:rPr>
          <w:rFonts w:ascii="Calibri" w:eastAsia="Calibri" w:hAnsi="Calibri" w:cs="Calibri"/>
          <w:color w:val="000000" w:themeColor="text1"/>
          <w:szCs w:val="22"/>
        </w:rPr>
        <w:t>doi</w:t>
      </w:r>
      <w:proofErr w:type="spellEnd"/>
      <w:r w:rsidRPr="1646D967">
        <w:rPr>
          <w:rFonts w:ascii="Calibri" w:eastAsia="Calibri" w:hAnsi="Calibri" w:cs="Calibri"/>
          <w:color w:val="000000" w:themeColor="text1"/>
          <w:szCs w:val="22"/>
        </w:rPr>
        <w:t xml:space="preserve">: </w:t>
      </w:r>
      <w:hyperlink r:id="rId63">
        <w:r w:rsidRPr="1646D967">
          <w:rPr>
            <w:rStyle w:val="Hyperlink"/>
            <w:rFonts w:ascii="Calibri" w:eastAsia="Calibri" w:hAnsi="Calibri" w:cs="Calibri"/>
            <w:szCs w:val="22"/>
          </w:rPr>
          <w:t>https://doi.org/10.1016/j.matpr.2022.07.307</w:t>
        </w:r>
      </w:hyperlink>
      <w:r w:rsidRPr="1646D967">
        <w:rPr>
          <w:rFonts w:ascii="Calibri" w:eastAsia="Calibri" w:hAnsi="Calibri" w:cs="Calibri"/>
          <w:color w:val="000000" w:themeColor="text1"/>
          <w:szCs w:val="22"/>
        </w:rPr>
        <w:t>.</w:t>
      </w:r>
    </w:p>
    <w:p w14:paraId="441557D5" w14:textId="699E1E65" w:rsidR="00820069" w:rsidRPr="00ED16FB" w:rsidRDefault="33466F07" w:rsidP="1646D967">
      <w:r w:rsidRPr="1646D967">
        <w:rPr>
          <w:rFonts w:ascii="Calibri" w:eastAsia="Calibri" w:hAnsi="Calibri" w:cs="Calibri"/>
          <w:color w:val="000000" w:themeColor="text1"/>
        </w:rPr>
        <w:t xml:space="preserve">[4] Airfoil Tools, “NACA </w:t>
      </w:r>
      <w:proofErr w:type="gramStart"/>
      <w:r w:rsidRPr="1646D967">
        <w:rPr>
          <w:rFonts w:ascii="Calibri" w:eastAsia="Calibri" w:hAnsi="Calibri" w:cs="Calibri"/>
          <w:color w:val="000000" w:themeColor="text1"/>
        </w:rPr>
        <w:t>4 digit</w:t>
      </w:r>
      <w:proofErr w:type="gramEnd"/>
      <w:r w:rsidRPr="1646D967">
        <w:rPr>
          <w:rFonts w:ascii="Calibri" w:eastAsia="Calibri" w:hAnsi="Calibri" w:cs="Calibri"/>
          <w:color w:val="000000" w:themeColor="text1"/>
        </w:rPr>
        <w:t xml:space="preserve"> airfoil generator (NACA 2412 AIRFOIL),” </w:t>
      </w:r>
      <w:r w:rsidRPr="1646D967">
        <w:rPr>
          <w:rFonts w:ascii="Calibri" w:eastAsia="Calibri" w:hAnsi="Calibri" w:cs="Calibri"/>
          <w:i/>
          <w:iCs/>
          <w:color w:val="000000" w:themeColor="text1"/>
        </w:rPr>
        <w:t>Airfoiltools.com</w:t>
      </w:r>
      <w:r w:rsidRPr="1646D967">
        <w:rPr>
          <w:rFonts w:ascii="Calibri" w:eastAsia="Calibri" w:hAnsi="Calibri" w:cs="Calibri"/>
          <w:color w:val="000000" w:themeColor="text1"/>
        </w:rPr>
        <w:t xml:space="preserve">, 2019. </w:t>
      </w:r>
      <w:hyperlink r:id="rId64">
        <w:r w:rsidRPr="1646D967">
          <w:rPr>
            <w:rStyle w:val="Hyperlink"/>
            <w:rFonts w:ascii="Calibri" w:eastAsia="Calibri" w:hAnsi="Calibri" w:cs="Calibri"/>
          </w:rPr>
          <w:t>http://airfoiltools.com/airfoil/naca4digit</w:t>
        </w:r>
      </w:hyperlink>
    </w:p>
    <w:p w14:paraId="1E8ED05B" w14:textId="7578417A" w:rsidR="00820069" w:rsidRPr="00ED16FB" w:rsidRDefault="77DA657C" w:rsidP="0AEFF7AC">
      <w:r w:rsidRPr="5CF58C63">
        <w:rPr>
          <w:rFonts w:ascii="Calibri" w:eastAsia="Calibri" w:hAnsi="Calibri" w:cs="Calibri"/>
          <w:color w:val="000000" w:themeColor="text1"/>
        </w:rPr>
        <w:t>[</w:t>
      </w:r>
      <w:r w:rsidRPr="0AEFF7AC">
        <w:rPr>
          <w:rFonts w:ascii="Calibri" w:eastAsia="Calibri" w:hAnsi="Calibri" w:cs="Calibri"/>
          <w:color w:val="000000" w:themeColor="text1"/>
        </w:rPr>
        <w:t xml:space="preserve">5] </w:t>
      </w:r>
      <w:r w:rsidRPr="5CF58C63">
        <w:rPr>
          <w:rFonts w:ascii="Calibri" w:eastAsia="Calibri" w:hAnsi="Calibri" w:cs="Calibri"/>
          <w:color w:val="000000" w:themeColor="text1"/>
        </w:rPr>
        <w:t xml:space="preserve">A. Wood, “Introduction to Airfoil Aerodynamics | </w:t>
      </w:r>
      <w:proofErr w:type="spellStart"/>
      <w:r w:rsidRPr="5CF58C63">
        <w:rPr>
          <w:rFonts w:ascii="Calibri" w:eastAsia="Calibri" w:hAnsi="Calibri" w:cs="Calibri"/>
          <w:color w:val="000000" w:themeColor="text1"/>
        </w:rPr>
        <w:t>AeroToolbox</w:t>
      </w:r>
      <w:proofErr w:type="spellEnd"/>
      <w:r w:rsidRPr="5CF58C63">
        <w:rPr>
          <w:rFonts w:ascii="Calibri" w:eastAsia="Calibri" w:hAnsi="Calibri" w:cs="Calibri"/>
          <w:color w:val="000000" w:themeColor="text1"/>
        </w:rPr>
        <w:t xml:space="preserve">,” </w:t>
      </w:r>
      <w:proofErr w:type="spellStart"/>
      <w:r w:rsidRPr="5CF58C63">
        <w:rPr>
          <w:rFonts w:ascii="Calibri" w:eastAsia="Calibri" w:hAnsi="Calibri" w:cs="Calibri"/>
          <w:i/>
          <w:iCs/>
          <w:color w:val="000000" w:themeColor="text1"/>
        </w:rPr>
        <w:t>AeroToolbox</w:t>
      </w:r>
      <w:proofErr w:type="spellEnd"/>
      <w:r w:rsidRPr="5CF58C63">
        <w:rPr>
          <w:rFonts w:ascii="Calibri" w:eastAsia="Calibri" w:hAnsi="Calibri" w:cs="Calibri"/>
          <w:color w:val="000000" w:themeColor="text1"/>
        </w:rPr>
        <w:t xml:space="preserve">, Jul. 20, 2017. </w:t>
      </w:r>
      <w:hyperlink r:id="rId65">
        <w:r w:rsidRPr="5CF58C63">
          <w:rPr>
            <w:rStyle w:val="Hyperlink"/>
            <w:rFonts w:ascii="Calibri" w:eastAsia="Calibri" w:hAnsi="Calibri" w:cs="Calibri"/>
          </w:rPr>
          <w:t>https://aerotoolbox.com/intro-airfoil-aerodynamics/</w:t>
        </w:r>
      </w:hyperlink>
    </w:p>
    <w:p w14:paraId="4AAD190C" w14:textId="1816C020" w:rsidR="00820069" w:rsidRPr="00ED16FB" w:rsidRDefault="691F6CE7" w:rsidP="4F1EB336">
      <w:r w:rsidRPr="69BC35BD">
        <w:rPr>
          <w:rFonts w:ascii="Calibri" w:eastAsia="Calibri" w:hAnsi="Calibri" w:cs="Calibri"/>
          <w:color w:val="000000" w:themeColor="text1"/>
        </w:rPr>
        <w:t xml:space="preserve">[6] M. Nakamura, “How </w:t>
      </w:r>
      <w:proofErr w:type="gramStart"/>
      <w:r w:rsidRPr="69BC35BD">
        <w:rPr>
          <w:rFonts w:ascii="Calibri" w:eastAsia="Calibri" w:hAnsi="Calibri" w:cs="Calibri"/>
          <w:color w:val="000000" w:themeColor="text1"/>
        </w:rPr>
        <w:t>An</w:t>
      </w:r>
      <w:proofErr w:type="gramEnd"/>
      <w:r w:rsidRPr="69BC35BD">
        <w:rPr>
          <w:rFonts w:ascii="Calibri" w:eastAsia="Calibri" w:hAnsi="Calibri" w:cs="Calibri"/>
          <w:color w:val="000000" w:themeColor="text1"/>
        </w:rPr>
        <w:t xml:space="preserve"> Airfoil Works,” </w:t>
      </w:r>
      <w:r w:rsidRPr="69BC35BD">
        <w:rPr>
          <w:rFonts w:ascii="Calibri" w:eastAsia="Calibri" w:hAnsi="Calibri" w:cs="Calibri"/>
          <w:i/>
          <w:iCs/>
          <w:color w:val="000000" w:themeColor="text1"/>
        </w:rPr>
        <w:t>Mit.edu</w:t>
      </w:r>
      <w:r w:rsidRPr="69BC35BD">
        <w:rPr>
          <w:rFonts w:ascii="Calibri" w:eastAsia="Calibri" w:hAnsi="Calibri" w:cs="Calibri"/>
          <w:color w:val="000000" w:themeColor="text1"/>
        </w:rPr>
        <w:t xml:space="preserve">, 2019. </w:t>
      </w:r>
      <w:hyperlink r:id="rId66">
        <w:r w:rsidRPr="69BC35BD">
          <w:rPr>
            <w:rStyle w:val="Hyperlink"/>
            <w:rFonts w:ascii="Calibri" w:eastAsia="Calibri" w:hAnsi="Calibri" w:cs="Calibri"/>
          </w:rPr>
          <w:t>https://web.mit.edu/2.972/www/reports/airfoil/airfoil.html</w:t>
        </w:r>
      </w:hyperlink>
    </w:p>
    <w:p w14:paraId="62CD7A33" w14:textId="794012B0" w:rsidR="02C0794B" w:rsidRDefault="02C0794B">
      <w:r w:rsidRPr="0B7DE5AA">
        <w:rPr>
          <w:rFonts w:ascii="Calibri" w:eastAsia="Calibri" w:hAnsi="Calibri" w:cs="Calibri"/>
          <w:color w:val="000000" w:themeColor="text1"/>
        </w:rPr>
        <w:t>[</w:t>
      </w:r>
      <w:r w:rsidRPr="7E3580F1">
        <w:rPr>
          <w:rFonts w:ascii="Calibri" w:eastAsia="Calibri" w:hAnsi="Calibri" w:cs="Calibri"/>
          <w:color w:val="000000" w:themeColor="text1"/>
        </w:rPr>
        <w:t xml:space="preserve">7] </w:t>
      </w:r>
      <w:r w:rsidRPr="0B7DE5AA">
        <w:rPr>
          <w:rFonts w:ascii="Calibri" w:eastAsia="Calibri" w:hAnsi="Calibri" w:cs="Calibri"/>
          <w:color w:val="000000" w:themeColor="text1"/>
        </w:rPr>
        <w:t xml:space="preserve">mi508668, “Chapter 5: Theory of Airfoil Lift Aerodynamics,” </w:t>
      </w:r>
      <w:r w:rsidRPr="0B7DE5AA">
        <w:rPr>
          <w:rFonts w:ascii="Calibri" w:eastAsia="Calibri" w:hAnsi="Calibri" w:cs="Calibri"/>
          <w:i/>
          <w:iCs/>
          <w:color w:val="000000" w:themeColor="text1"/>
        </w:rPr>
        <w:t>pressbooks.online.ucf.edu</w:t>
      </w:r>
      <w:r w:rsidRPr="0B7DE5AA">
        <w:rPr>
          <w:rFonts w:ascii="Calibri" w:eastAsia="Calibri" w:hAnsi="Calibri" w:cs="Calibri"/>
          <w:color w:val="000000" w:themeColor="text1"/>
        </w:rPr>
        <w:t xml:space="preserve">, Available: </w:t>
      </w:r>
      <w:hyperlink r:id="rId67">
        <w:r w:rsidRPr="0B7DE5AA">
          <w:rPr>
            <w:rStyle w:val="Hyperlink"/>
            <w:rFonts w:ascii="Calibri" w:eastAsia="Calibri" w:hAnsi="Calibri" w:cs="Calibri"/>
          </w:rPr>
          <w:t>https://pressbooks.online.ucf.edu/aerodynamicstext/chapter/chapter-5-theory-of-airfoil-aerodynamics/</w:t>
        </w:r>
      </w:hyperlink>
    </w:p>
    <w:p w14:paraId="3D89E547" w14:textId="1C3304DF" w:rsidR="02C0794B" w:rsidRDefault="02C0794B" w:rsidP="0B7DE5AA">
      <w:pPr>
        <w:spacing w:before="240" w:after="240"/>
      </w:pPr>
      <w:r w:rsidRPr="0B7DE5AA">
        <w:rPr>
          <w:rFonts w:ascii="Calibri" w:eastAsia="Calibri" w:hAnsi="Calibri" w:cs="Calibri"/>
          <w:color w:val="000000" w:themeColor="text1"/>
        </w:rPr>
        <w:t>‌</w:t>
      </w:r>
    </w:p>
    <w:p w14:paraId="6C3FE67D" w14:textId="08276DBA" w:rsidR="0B7DE5AA" w:rsidRDefault="0B7DE5AA" w:rsidP="0B7DE5AA">
      <w:pPr>
        <w:pStyle w:val="BodyText"/>
        <w:rPr>
          <w:i/>
          <w:iCs/>
        </w:rPr>
      </w:pPr>
    </w:p>
    <w:p w14:paraId="37441481" w14:textId="0C97D3CA" w:rsidR="00AD7298" w:rsidRDefault="00AD7298">
      <w:pPr>
        <w:widowControl/>
        <w:suppressAutoHyphens w:val="0"/>
      </w:pPr>
      <w:r>
        <w:br w:type="page"/>
      </w:r>
    </w:p>
    <w:p w14:paraId="37441482" w14:textId="77777777" w:rsidR="00820069" w:rsidRDefault="00820069" w:rsidP="00AD7298">
      <w:pPr>
        <w:pStyle w:val="Heading1"/>
      </w:pPr>
      <w:bookmarkStart w:id="68" w:name="_Toc472068927"/>
      <w:bookmarkStart w:id="69" w:name="_Toc484367009"/>
      <w:bookmarkStart w:id="70" w:name="_Toc180341439"/>
      <w:r>
        <w:lastRenderedPageBreak/>
        <w:t>APPENDICES</w:t>
      </w:r>
      <w:bookmarkEnd w:id="68"/>
      <w:bookmarkEnd w:id="69"/>
      <w:bookmarkEnd w:id="70"/>
    </w:p>
    <w:p w14:paraId="37441484" w14:textId="4FB482EF" w:rsidR="00AD7298" w:rsidRDefault="00AD7298" w:rsidP="00AD7298">
      <w:pPr>
        <w:pStyle w:val="Heading2"/>
      </w:pPr>
      <w:bookmarkStart w:id="71" w:name="_Toc484367010"/>
      <w:bookmarkStart w:id="72" w:name="_Toc180341440"/>
      <w:r>
        <w:t xml:space="preserve">Appendix A: </w:t>
      </w:r>
      <w:bookmarkEnd w:id="71"/>
      <w:r w:rsidR="00E87D78">
        <w:t>FSAE Rules</w:t>
      </w:r>
      <w:bookmarkEnd w:id="72"/>
    </w:p>
    <w:p w14:paraId="03EBF07B" w14:textId="5120CBE4" w:rsidR="00C22222" w:rsidRPr="00C22222" w:rsidRDefault="00212CBC" w:rsidP="00C22222">
      <w:pPr>
        <w:pStyle w:val="BodyText"/>
      </w:pPr>
      <w:hyperlink r:id="rId68" w:history="1">
        <w:r w:rsidRPr="00344DFD">
          <w:rPr>
            <w:rStyle w:val="Hyperlink"/>
          </w:rPr>
          <w:t>https://www.fsaeonline.com/cdsweb/app/NewsItem.aspx?NewsItemID=3c9ca3eb-471e-472f-8453-99b943840ac7</w:t>
        </w:r>
      </w:hyperlink>
      <w:r>
        <w:t xml:space="preserve"> </w:t>
      </w:r>
    </w:p>
    <w:p w14:paraId="37441485" w14:textId="2ABC3B82" w:rsidR="00AD7298" w:rsidRDefault="00AD7298" w:rsidP="00AD7298">
      <w:pPr>
        <w:pStyle w:val="Heading2"/>
      </w:pPr>
      <w:bookmarkStart w:id="73" w:name="_Toc484367011"/>
      <w:bookmarkStart w:id="74" w:name="_Toc180341441"/>
      <w:r>
        <w:t xml:space="preserve">Appendix B: </w:t>
      </w:r>
      <w:bookmarkEnd w:id="73"/>
      <w:bookmarkEnd w:id="74"/>
      <w:r w:rsidR="00485608">
        <w:t>House of Quality</w:t>
      </w:r>
    </w:p>
    <w:p w14:paraId="37441486" w14:textId="44C0C846" w:rsidR="00AD7298" w:rsidRDefault="00485608">
      <w:pPr>
        <w:pStyle w:val="BodyText"/>
      </w:pPr>
      <w:r w:rsidRPr="00485608">
        <w:t> </w:t>
      </w:r>
      <w:r w:rsidRPr="00485608">
        <w:drawing>
          <wp:inline distT="0" distB="0" distL="0" distR="0" wp14:anchorId="4AFB30B6" wp14:editId="45120B4F">
            <wp:extent cx="5800725" cy="6438900"/>
            <wp:effectExtent l="0" t="0" r="9525" b="0"/>
            <wp:docPr id="932381784" name="Picture 2" descr="A diagram of a company's work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any's workflow&#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0725" cy="6438900"/>
                    </a:xfrm>
                    <a:prstGeom prst="rect">
                      <a:avLst/>
                    </a:prstGeom>
                    <a:noFill/>
                    <a:ln>
                      <a:noFill/>
                    </a:ln>
                  </pic:spPr>
                </pic:pic>
              </a:graphicData>
            </a:graphic>
          </wp:inline>
        </w:drawing>
      </w:r>
    </w:p>
    <w:sectPr w:rsidR="00AD7298" w:rsidSect="002C683C">
      <w:footerReference w:type="default" r:id="rId70"/>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6B462" w14:textId="77777777" w:rsidR="003D49D5" w:rsidRDefault="003D49D5">
      <w:r>
        <w:separator/>
      </w:r>
    </w:p>
  </w:endnote>
  <w:endnote w:type="continuationSeparator" w:id="0">
    <w:p w14:paraId="01360B55" w14:textId="77777777" w:rsidR="003D49D5" w:rsidRDefault="003D49D5">
      <w:r>
        <w:continuationSeparator/>
      </w:r>
    </w:p>
  </w:endnote>
  <w:endnote w:type="continuationNotice" w:id="1">
    <w:p w14:paraId="473576DD" w14:textId="77777777" w:rsidR="003D49D5" w:rsidRDefault="003D49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Sans-Serif">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FBC4E" w14:textId="77777777" w:rsidR="003D49D5" w:rsidRDefault="003D49D5">
      <w:r>
        <w:separator/>
      </w:r>
    </w:p>
  </w:footnote>
  <w:footnote w:type="continuationSeparator" w:id="0">
    <w:p w14:paraId="18ACF1C6" w14:textId="77777777" w:rsidR="003D49D5" w:rsidRDefault="003D49D5">
      <w:r>
        <w:continuationSeparator/>
      </w:r>
    </w:p>
  </w:footnote>
  <w:footnote w:type="continuationNotice" w:id="1">
    <w:p w14:paraId="20E97C9A" w14:textId="77777777" w:rsidR="003D49D5" w:rsidRDefault="003D49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138AB03B"/>
    <w:multiLevelType w:val="hybridMultilevel"/>
    <w:tmpl w:val="FFFFFFFF"/>
    <w:lvl w:ilvl="0" w:tplc="E16A2BB8">
      <w:start w:val="1"/>
      <w:numFmt w:val="bullet"/>
      <w:lvlText w:val=""/>
      <w:lvlJc w:val="left"/>
      <w:pPr>
        <w:ind w:left="720" w:hanging="360"/>
      </w:pPr>
      <w:rPr>
        <w:rFonts w:ascii="Calibri,Sans-Serif" w:hAnsi="Calibri,Sans-Serif" w:hint="default"/>
      </w:rPr>
    </w:lvl>
    <w:lvl w:ilvl="1" w:tplc="7C8C74E8">
      <w:start w:val="1"/>
      <w:numFmt w:val="bullet"/>
      <w:lvlText w:val="o"/>
      <w:lvlJc w:val="left"/>
      <w:pPr>
        <w:ind w:left="1440" w:hanging="360"/>
      </w:pPr>
      <w:rPr>
        <w:rFonts w:ascii="Courier New" w:hAnsi="Courier New" w:hint="default"/>
      </w:rPr>
    </w:lvl>
    <w:lvl w:ilvl="2" w:tplc="63C864FC">
      <w:start w:val="1"/>
      <w:numFmt w:val="bullet"/>
      <w:lvlText w:val=""/>
      <w:lvlJc w:val="left"/>
      <w:pPr>
        <w:ind w:left="2160" w:hanging="360"/>
      </w:pPr>
      <w:rPr>
        <w:rFonts w:ascii="Wingdings" w:hAnsi="Wingdings" w:hint="default"/>
      </w:rPr>
    </w:lvl>
    <w:lvl w:ilvl="3" w:tplc="948AEE44">
      <w:start w:val="1"/>
      <w:numFmt w:val="bullet"/>
      <w:lvlText w:val=""/>
      <w:lvlJc w:val="left"/>
      <w:pPr>
        <w:ind w:left="2880" w:hanging="360"/>
      </w:pPr>
      <w:rPr>
        <w:rFonts w:ascii="Symbol" w:hAnsi="Symbol" w:hint="default"/>
      </w:rPr>
    </w:lvl>
    <w:lvl w:ilvl="4" w:tplc="6B2E3082">
      <w:start w:val="1"/>
      <w:numFmt w:val="bullet"/>
      <w:lvlText w:val="o"/>
      <w:lvlJc w:val="left"/>
      <w:pPr>
        <w:ind w:left="3600" w:hanging="360"/>
      </w:pPr>
      <w:rPr>
        <w:rFonts w:ascii="Courier New" w:hAnsi="Courier New" w:hint="default"/>
      </w:rPr>
    </w:lvl>
    <w:lvl w:ilvl="5" w:tplc="7542D708">
      <w:start w:val="1"/>
      <w:numFmt w:val="bullet"/>
      <w:lvlText w:val=""/>
      <w:lvlJc w:val="left"/>
      <w:pPr>
        <w:ind w:left="4320" w:hanging="360"/>
      </w:pPr>
      <w:rPr>
        <w:rFonts w:ascii="Wingdings" w:hAnsi="Wingdings" w:hint="default"/>
      </w:rPr>
    </w:lvl>
    <w:lvl w:ilvl="6" w:tplc="E58A9256">
      <w:start w:val="1"/>
      <w:numFmt w:val="bullet"/>
      <w:lvlText w:val=""/>
      <w:lvlJc w:val="left"/>
      <w:pPr>
        <w:ind w:left="5040" w:hanging="360"/>
      </w:pPr>
      <w:rPr>
        <w:rFonts w:ascii="Symbol" w:hAnsi="Symbol" w:hint="default"/>
      </w:rPr>
    </w:lvl>
    <w:lvl w:ilvl="7" w:tplc="5144312C">
      <w:start w:val="1"/>
      <w:numFmt w:val="bullet"/>
      <w:lvlText w:val="o"/>
      <w:lvlJc w:val="left"/>
      <w:pPr>
        <w:ind w:left="5760" w:hanging="360"/>
      </w:pPr>
      <w:rPr>
        <w:rFonts w:ascii="Courier New" w:hAnsi="Courier New" w:hint="default"/>
      </w:rPr>
    </w:lvl>
    <w:lvl w:ilvl="8" w:tplc="CA082FA2">
      <w:start w:val="1"/>
      <w:numFmt w:val="bullet"/>
      <w:lvlText w:val=""/>
      <w:lvlJc w:val="left"/>
      <w:pPr>
        <w:ind w:left="6480" w:hanging="360"/>
      </w:pPr>
      <w:rPr>
        <w:rFonts w:ascii="Wingdings" w:hAnsi="Wingdings" w:hint="default"/>
      </w:rPr>
    </w:lvl>
  </w:abstractNum>
  <w:abstractNum w:abstractNumId="2" w15:restartNumberingAfterBreak="0">
    <w:nsid w:val="1464AE05"/>
    <w:multiLevelType w:val="hybridMultilevel"/>
    <w:tmpl w:val="FFFFFFFF"/>
    <w:lvl w:ilvl="0" w:tplc="D0340B28">
      <w:start w:val="1"/>
      <w:numFmt w:val="bullet"/>
      <w:lvlText w:val=""/>
      <w:lvlJc w:val="left"/>
      <w:pPr>
        <w:ind w:left="720" w:hanging="360"/>
      </w:pPr>
      <w:rPr>
        <w:rFonts w:ascii="Calibri,Sans-Serif" w:hAnsi="Calibri,Sans-Serif" w:hint="default"/>
      </w:rPr>
    </w:lvl>
    <w:lvl w:ilvl="1" w:tplc="7D44FB58">
      <w:start w:val="1"/>
      <w:numFmt w:val="bullet"/>
      <w:lvlText w:val="o"/>
      <w:lvlJc w:val="left"/>
      <w:pPr>
        <w:ind w:left="1440" w:hanging="360"/>
      </w:pPr>
      <w:rPr>
        <w:rFonts w:ascii="Courier New" w:hAnsi="Courier New" w:hint="default"/>
      </w:rPr>
    </w:lvl>
    <w:lvl w:ilvl="2" w:tplc="1B84E92A">
      <w:start w:val="1"/>
      <w:numFmt w:val="bullet"/>
      <w:lvlText w:val=""/>
      <w:lvlJc w:val="left"/>
      <w:pPr>
        <w:ind w:left="2160" w:hanging="360"/>
      </w:pPr>
      <w:rPr>
        <w:rFonts w:ascii="Wingdings" w:hAnsi="Wingdings" w:hint="default"/>
      </w:rPr>
    </w:lvl>
    <w:lvl w:ilvl="3" w:tplc="A8EE38B0">
      <w:start w:val="1"/>
      <w:numFmt w:val="bullet"/>
      <w:lvlText w:val=""/>
      <w:lvlJc w:val="left"/>
      <w:pPr>
        <w:ind w:left="2880" w:hanging="360"/>
      </w:pPr>
      <w:rPr>
        <w:rFonts w:ascii="Symbol" w:hAnsi="Symbol" w:hint="default"/>
      </w:rPr>
    </w:lvl>
    <w:lvl w:ilvl="4" w:tplc="0AE8A84E">
      <w:start w:val="1"/>
      <w:numFmt w:val="bullet"/>
      <w:lvlText w:val="o"/>
      <w:lvlJc w:val="left"/>
      <w:pPr>
        <w:ind w:left="3600" w:hanging="360"/>
      </w:pPr>
      <w:rPr>
        <w:rFonts w:ascii="Courier New" w:hAnsi="Courier New" w:hint="default"/>
      </w:rPr>
    </w:lvl>
    <w:lvl w:ilvl="5" w:tplc="5B22ADE8">
      <w:start w:val="1"/>
      <w:numFmt w:val="bullet"/>
      <w:lvlText w:val=""/>
      <w:lvlJc w:val="left"/>
      <w:pPr>
        <w:ind w:left="4320" w:hanging="360"/>
      </w:pPr>
      <w:rPr>
        <w:rFonts w:ascii="Wingdings" w:hAnsi="Wingdings" w:hint="default"/>
      </w:rPr>
    </w:lvl>
    <w:lvl w:ilvl="6" w:tplc="3F2E1B96">
      <w:start w:val="1"/>
      <w:numFmt w:val="bullet"/>
      <w:lvlText w:val=""/>
      <w:lvlJc w:val="left"/>
      <w:pPr>
        <w:ind w:left="5040" w:hanging="360"/>
      </w:pPr>
      <w:rPr>
        <w:rFonts w:ascii="Symbol" w:hAnsi="Symbol" w:hint="default"/>
      </w:rPr>
    </w:lvl>
    <w:lvl w:ilvl="7" w:tplc="BBCAA34A">
      <w:start w:val="1"/>
      <w:numFmt w:val="bullet"/>
      <w:lvlText w:val="o"/>
      <w:lvlJc w:val="left"/>
      <w:pPr>
        <w:ind w:left="5760" w:hanging="360"/>
      </w:pPr>
      <w:rPr>
        <w:rFonts w:ascii="Courier New" w:hAnsi="Courier New" w:hint="default"/>
      </w:rPr>
    </w:lvl>
    <w:lvl w:ilvl="8" w:tplc="F09C3692">
      <w:start w:val="1"/>
      <w:numFmt w:val="bullet"/>
      <w:lvlText w:val=""/>
      <w:lvlJc w:val="left"/>
      <w:pPr>
        <w:ind w:left="6480" w:hanging="360"/>
      </w:pPr>
      <w:rPr>
        <w:rFonts w:ascii="Wingdings" w:hAnsi="Wingdings" w:hint="default"/>
      </w:rPr>
    </w:lvl>
  </w:abstractNum>
  <w:abstractNum w:abstractNumId="3" w15:restartNumberingAfterBreak="0">
    <w:nsid w:val="1BEA4E16"/>
    <w:multiLevelType w:val="hybridMultilevel"/>
    <w:tmpl w:val="FFFFFFFF"/>
    <w:lvl w:ilvl="0" w:tplc="B76A1286">
      <w:start w:val="1"/>
      <w:numFmt w:val="bullet"/>
      <w:lvlText w:val=""/>
      <w:lvlJc w:val="left"/>
      <w:pPr>
        <w:ind w:left="720" w:hanging="360"/>
      </w:pPr>
      <w:rPr>
        <w:rFonts w:ascii="Calibri,Sans-Serif" w:hAnsi="Calibri,Sans-Serif" w:hint="default"/>
      </w:rPr>
    </w:lvl>
    <w:lvl w:ilvl="1" w:tplc="03D41C84">
      <w:start w:val="1"/>
      <w:numFmt w:val="bullet"/>
      <w:lvlText w:val="o"/>
      <w:lvlJc w:val="left"/>
      <w:pPr>
        <w:ind w:left="1440" w:hanging="360"/>
      </w:pPr>
      <w:rPr>
        <w:rFonts w:ascii="Courier New" w:hAnsi="Courier New" w:hint="default"/>
      </w:rPr>
    </w:lvl>
    <w:lvl w:ilvl="2" w:tplc="71CAC7B8">
      <w:start w:val="1"/>
      <w:numFmt w:val="bullet"/>
      <w:lvlText w:val=""/>
      <w:lvlJc w:val="left"/>
      <w:pPr>
        <w:ind w:left="2160" w:hanging="360"/>
      </w:pPr>
      <w:rPr>
        <w:rFonts w:ascii="Wingdings" w:hAnsi="Wingdings" w:hint="default"/>
      </w:rPr>
    </w:lvl>
    <w:lvl w:ilvl="3" w:tplc="82800B84">
      <w:start w:val="1"/>
      <w:numFmt w:val="bullet"/>
      <w:lvlText w:val=""/>
      <w:lvlJc w:val="left"/>
      <w:pPr>
        <w:ind w:left="2880" w:hanging="360"/>
      </w:pPr>
      <w:rPr>
        <w:rFonts w:ascii="Symbol" w:hAnsi="Symbol" w:hint="default"/>
      </w:rPr>
    </w:lvl>
    <w:lvl w:ilvl="4" w:tplc="34E8052E">
      <w:start w:val="1"/>
      <w:numFmt w:val="bullet"/>
      <w:lvlText w:val="o"/>
      <w:lvlJc w:val="left"/>
      <w:pPr>
        <w:ind w:left="3600" w:hanging="360"/>
      </w:pPr>
      <w:rPr>
        <w:rFonts w:ascii="Courier New" w:hAnsi="Courier New" w:hint="default"/>
      </w:rPr>
    </w:lvl>
    <w:lvl w:ilvl="5" w:tplc="103890E2">
      <w:start w:val="1"/>
      <w:numFmt w:val="bullet"/>
      <w:lvlText w:val=""/>
      <w:lvlJc w:val="left"/>
      <w:pPr>
        <w:ind w:left="4320" w:hanging="360"/>
      </w:pPr>
      <w:rPr>
        <w:rFonts w:ascii="Wingdings" w:hAnsi="Wingdings" w:hint="default"/>
      </w:rPr>
    </w:lvl>
    <w:lvl w:ilvl="6" w:tplc="C2F01494">
      <w:start w:val="1"/>
      <w:numFmt w:val="bullet"/>
      <w:lvlText w:val=""/>
      <w:lvlJc w:val="left"/>
      <w:pPr>
        <w:ind w:left="5040" w:hanging="360"/>
      </w:pPr>
      <w:rPr>
        <w:rFonts w:ascii="Symbol" w:hAnsi="Symbol" w:hint="default"/>
      </w:rPr>
    </w:lvl>
    <w:lvl w:ilvl="7" w:tplc="C4AED4DA">
      <w:start w:val="1"/>
      <w:numFmt w:val="bullet"/>
      <w:lvlText w:val="o"/>
      <w:lvlJc w:val="left"/>
      <w:pPr>
        <w:ind w:left="5760" w:hanging="360"/>
      </w:pPr>
      <w:rPr>
        <w:rFonts w:ascii="Courier New" w:hAnsi="Courier New" w:hint="default"/>
      </w:rPr>
    </w:lvl>
    <w:lvl w:ilvl="8" w:tplc="527275CA">
      <w:start w:val="1"/>
      <w:numFmt w:val="bullet"/>
      <w:lvlText w:val=""/>
      <w:lvlJc w:val="left"/>
      <w:pPr>
        <w:ind w:left="6480" w:hanging="360"/>
      </w:pPr>
      <w:rPr>
        <w:rFonts w:ascii="Wingdings" w:hAnsi="Wingdings" w:hint="default"/>
      </w:rPr>
    </w:lvl>
  </w:abstractNum>
  <w:abstractNum w:abstractNumId="4" w15:restartNumberingAfterBreak="0">
    <w:nsid w:val="22A07E11"/>
    <w:multiLevelType w:val="hybridMultilevel"/>
    <w:tmpl w:val="4F8A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4748E"/>
    <w:multiLevelType w:val="hybridMultilevel"/>
    <w:tmpl w:val="9BF4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EBCA9"/>
    <w:multiLevelType w:val="hybridMultilevel"/>
    <w:tmpl w:val="FFFFFFFF"/>
    <w:lvl w:ilvl="0" w:tplc="F634B118">
      <w:start w:val="1"/>
      <w:numFmt w:val="bullet"/>
      <w:lvlText w:val=""/>
      <w:lvlJc w:val="left"/>
      <w:pPr>
        <w:ind w:left="720" w:hanging="360"/>
      </w:pPr>
      <w:rPr>
        <w:rFonts w:ascii="Calibri,Sans-Serif" w:hAnsi="Calibri,Sans-Serif" w:hint="default"/>
      </w:rPr>
    </w:lvl>
    <w:lvl w:ilvl="1" w:tplc="65D89910">
      <w:start w:val="1"/>
      <w:numFmt w:val="bullet"/>
      <w:lvlText w:val="o"/>
      <w:lvlJc w:val="left"/>
      <w:pPr>
        <w:ind w:left="1440" w:hanging="360"/>
      </w:pPr>
      <w:rPr>
        <w:rFonts w:ascii="Courier New" w:hAnsi="Courier New" w:hint="default"/>
      </w:rPr>
    </w:lvl>
    <w:lvl w:ilvl="2" w:tplc="9E88752E">
      <w:start w:val="1"/>
      <w:numFmt w:val="bullet"/>
      <w:lvlText w:val=""/>
      <w:lvlJc w:val="left"/>
      <w:pPr>
        <w:ind w:left="2160" w:hanging="360"/>
      </w:pPr>
      <w:rPr>
        <w:rFonts w:ascii="Wingdings" w:hAnsi="Wingdings" w:hint="default"/>
      </w:rPr>
    </w:lvl>
    <w:lvl w:ilvl="3" w:tplc="D3D8A95A">
      <w:start w:val="1"/>
      <w:numFmt w:val="bullet"/>
      <w:lvlText w:val=""/>
      <w:lvlJc w:val="left"/>
      <w:pPr>
        <w:ind w:left="2880" w:hanging="360"/>
      </w:pPr>
      <w:rPr>
        <w:rFonts w:ascii="Symbol" w:hAnsi="Symbol" w:hint="default"/>
      </w:rPr>
    </w:lvl>
    <w:lvl w:ilvl="4" w:tplc="7BE473A8">
      <w:start w:val="1"/>
      <w:numFmt w:val="bullet"/>
      <w:lvlText w:val="o"/>
      <w:lvlJc w:val="left"/>
      <w:pPr>
        <w:ind w:left="3600" w:hanging="360"/>
      </w:pPr>
      <w:rPr>
        <w:rFonts w:ascii="Courier New" w:hAnsi="Courier New" w:hint="default"/>
      </w:rPr>
    </w:lvl>
    <w:lvl w:ilvl="5" w:tplc="5D560926">
      <w:start w:val="1"/>
      <w:numFmt w:val="bullet"/>
      <w:lvlText w:val=""/>
      <w:lvlJc w:val="left"/>
      <w:pPr>
        <w:ind w:left="4320" w:hanging="360"/>
      </w:pPr>
      <w:rPr>
        <w:rFonts w:ascii="Wingdings" w:hAnsi="Wingdings" w:hint="default"/>
      </w:rPr>
    </w:lvl>
    <w:lvl w:ilvl="6" w:tplc="320427E6">
      <w:start w:val="1"/>
      <w:numFmt w:val="bullet"/>
      <w:lvlText w:val=""/>
      <w:lvlJc w:val="left"/>
      <w:pPr>
        <w:ind w:left="5040" w:hanging="360"/>
      </w:pPr>
      <w:rPr>
        <w:rFonts w:ascii="Symbol" w:hAnsi="Symbol" w:hint="default"/>
      </w:rPr>
    </w:lvl>
    <w:lvl w:ilvl="7" w:tplc="26DA0592">
      <w:start w:val="1"/>
      <w:numFmt w:val="bullet"/>
      <w:lvlText w:val="o"/>
      <w:lvlJc w:val="left"/>
      <w:pPr>
        <w:ind w:left="5760" w:hanging="360"/>
      </w:pPr>
      <w:rPr>
        <w:rFonts w:ascii="Courier New" w:hAnsi="Courier New" w:hint="default"/>
      </w:rPr>
    </w:lvl>
    <w:lvl w:ilvl="8" w:tplc="F6526456">
      <w:start w:val="1"/>
      <w:numFmt w:val="bullet"/>
      <w:lvlText w:val=""/>
      <w:lvlJc w:val="left"/>
      <w:pPr>
        <w:ind w:left="6480" w:hanging="360"/>
      </w:pPr>
      <w:rPr>
        <w:rFonts w:ascii="Wingdings" w:hAnsi="Wingdings" w:hint="default"/>
      </w:rPr>
    </w:lvl>
  </w:abstractNum>
  <w:abstractNum w:abstractNumId="7" w15:restartNumberingAfterBreak="0">
    <w:nsid w:val="4EF8E902"/>
    <w:multiLevelType w:val="hybridMultilevel"/>
    <w:tmpl w:val="FFFFFFFF"/>
    <w:lvl w:ilvl="0" w:tplc="D20CC316">
      <w:start w:val="1"/>
      <w:numFmt w:val="lowerLetter"/>
      <w:lvlText w:val="%1."/>
      <w:lvlJc w:val="left"/>
      <w:pPr>
        <w:ind w:left="1069" w:hanging="360"/>
      </w:pPr>
    </w:lvl>
    <w:lvl w:ilvl="1" w:tplc="A6126FAA">
      <w:start w:val="1"/>
      <w:numFmt w:val="lowerLetter"/>
      <w:lvlText w:val="%2."/>
      <w:lvlJc w:val="left"/>
      <w:pPr>
        <w:ind w:left="1789" w:hanging="360"/>
      </w:pPr>
    </w:lvl>
    <w:lvl w:ilvl="2" w:tplc="30C09EEA">
      <w:start w:val="1"/>
      <w:numFmt w:val="lowerRoman"/>
      <w:lvlText w:val="%3."/>
      <w:lvlJc w:val="right"/>
      <w:pPr>
        <w:ind w:left="2509" w:hanging="180"/>
      </w:pPr>
    </w:lvl>
    <w:lvl w:ilvl="3" w:tplc="0A860258">
      <w:start w:val="1"/>
      <w:numFmt w:val="decimal"/>
      <w:lvlText w:val="%4."/>
      <w:lvlJc w:val="left"/>
      <w:pPr>
        <w:ind w:left="3229" w:hanging="360"/>
      </w:pPr>
    </w:lvl>
    <w:lvl w:ilvl="4" w:tplc="3EE4241A">
      <w:start w:val="1"/>
      <w:numFmt w:val="lowerLetter"/>
      <w:lvlText w:val="%5."/>
      <w:lvlJc w:val="left"/>
      <w:pPr>
        <w:ind w:left="3949" w:hanging="360"/>
      </w:pPr>
    </w:lvl>
    <w:lvl w:ilvl="5" w:tplc="774ACB26">
      <w:start w:val="1"/>
      <w:numFmt w:val="lowerRoman"/>
      <w:lvlText w:val="%6."/>
      <w:lvlJc w:val="right"/>
      <w:pPr>
        <w:ind w:left="4669" w:hanging="180"/>
      </w:pPr>
    </w:lvl>
    <w:lvl w:ilvl="6" w:tplc="FB3E2454">
      <w:start w:val="1"/>
      <w:numFmt w:val="decimal"/>
      <w:lvlText w:val="%7."/>
      <w:lvlJc w:val="left"/>
      <w:pPr>
        <w:ind w:left="5389" w:hanging="360"/>
      </w:pPr>
    </w:lvl>
    <w:lvl w:ilvl="7" w:tplc="0672A716">
      <w:start w:val="1"/>
      <w:numFmt w:val="lowerLetter"/>
      <w:lvlText w:val="%8."/>
      <w:lvlJc w:val="left"/>
      <w:pPr>
        <w:ind w:left="6109" w:hanging="360"/>
      </w:pPr>
    </w:lvl>
    <w:lvl w:ilvl="8" w:tplc="A5680D7C">
      <w:start w:val="1"/>
      <w:numFmt w:val="lowerRoman"/>
      <w:lvlText w:val="%9."/>
      <w:lvlJc w:val="right"/>
      <w:pPr>
        <w:ind w:left="6829" w:hanging="180"/>
      </w:pPr>
    </w:lvl>
  </w:abstractNum>
  <w:abstractNum w:abstractNumId="8" w15:restartNumberingAfterBreak="0">
    <w:nsid w:val="4F17027F"/>
    <w:multiLevelType w:val="hybridMultilevel"/>
    <w:tmpl w:val="FFFFFFFF"/>
    <w:lvl w:ilvl="0" w:tplc="58F654C6">
      <w:start w:val="1"/>
      <w:numFmt w:val="lowerLetter"/>
      <w:lvlText w:val="%1."/>
      <w:lvlJc w:val="left"/>
      <w:pPr>
        <w:ind w:left="720" w:hanging="360"/>
      </w:pPr>
    </w:lvl>
    <w:lvl w:ilvl="1" w:tplc="B914E588">
      <w:start w:val="1"/>
      <w:numFmt w:val="lowerLetter"/>
      <w:lvlText w:val="%2."/>
      <w:lvlJc w:val="left"/>
      <w:pPr>
        <w:ind w:left="1440" w:hanging="360"/>
      </w:pPr>
    </w:lvl>
    <w:lvl w:ilvl="2" w:tplc="3C804890">
      <w:start w:val="1"/>
      <w:numFmt w:val="lowerRoman"/>
      <w:lvlText w:val="%3."/>
      <w:lvlJc w:val="right"/>
      <w:pPr>
        <w:ind w:left="2160" w:hanging="180"/>
      </w:pPr>
    </w:lvl>
    <w:lvl w:ilvl="3" w:tplc="3CF4BD94">
      <w:start w:val="1"/>
      <w:numFmt w:val="decimal"/>
      <w:lvlText w:val="%4."/>
      <w:lvlJc w:val="left"/>
      <w:pPr>
        <w:ind w:left="2880" w:hanging="360"/>
      </w:pPr>
    </w:lvl>
    <w:lvl w:ilvl="4" w:tplc="4A76F49A">
      <w:start w:val="1"/>
      <w:numFmt w:val="lowerLetter"/>
      <w:lvlText w:val="%5."/>
      <w:lvlJc w:val="left"/>
      <w:pPr>
        <w:ind w:left="3600" w:hanging="360"/>
      </w:pPr>
    </w:lvl>
    <w:lvl w:ilvl="5" w:tplc="5E5ED5C8">
      <w:start w:val="1"/>
      <w:numFmt w:val="lowerRoman"/>
      <w:lvlText w:val="%6."/>
      <w:lvlJc w:val="right"/>
      <w:pPr>
        <w:ind w:left="4320" w:hanging="180"/>
      </w:pPr>
    </w:lvl>
    <w:lvl w:ilvl="6" w:tplc="E53A65A4">
      <w:start w:val="1"/>
      <w:numFmt w:val="decimal"/>
      <w:lvlText w:val="%7."/>
      <w:lvlJc w:val="left"/>
      <w:pPr>
        <w:ind w:left="5040" w:hanging="360"/>
      </w:pPr>
    </w:lvl>
    <w:lvl w:ilvl="7" w:tplc="A93C135C">
      <w:start w:val="1"/>
      <w:numFmt w:val="lowerLetter"/>
      <w:lvlText w:val="%8."/>
      <w:lvlJc w:val="left"/>
      <w:pPr>
        <w:ind w:left="5760" w:hanging="360"/>
      </w:pPr>
    </w:lvl>
    <w:lvl w:ilvl="8" w:tplc="F22C2B18">
      <w:start w:val="1"/>
      <w:numFmt w:val="lowerRoman"/>
      <w:lvlText w:val="%9."/>
      <w:lvlJc w:val="right"/>
      <w:pPr>
        <w:ind w:left="6480" w:hanging="180"/>
      </w:pPr>
    </w:lvl>
  </w:abstractNum>
  <w:abstractNum w:abstractNumId="9" w15:restartNumberingAfterBreak="0">
    <w:nsid w:val="58894DDD"/>
    <w:multiLevelType w:val="hybridMultilevel"/>
    <w:tmpl w:val="FFFFFFFF"/>
    <w:lvl w:ilvl="0" w:tplc="959C24EE">
      <w:start w:val="1"/>
      <w:numFmt w:val="lowerLetter"/>
      <w:lvlText w:val="%1."/>
      <w:lvlJc w:val="left"/>
      <w:pPr>
        <w:ind w:left="720" w:hanging="360"/>
      </w:pPr>
    </w:lvl>
    <w:lvl w:ilvl="1" w:tplc="48AC5D4A">
      <w:start w:val="1"/>
      <w:numFmt w:val="lowerLetter"/>
      <w:lvlText w:val="%2."/>
      <w:lvlJc w:val="left"/>
      <w:pPr>
        <w:ind w:left="1440" w:hanging="360"/>
      </w:pPr>
    </w:lvl>
    <w:lvl w:ilvl="2" w:tplc="645C9C74">
      <w:start w:val="1"/>
      <w:numFmt w:val="lowerRoman"/>
      <w:lvlText w:val="%3."/>
      <w:lvlJc w:val="right"/>
      <w:pPr>
        <w:ind w:left="2160" w:hanging="180"/>
      </w:pPr>
    </w:lvl>
    <w:lvl w:ilvl="3" w:tplc="A6FCAF3A">
      <w:start w:val="1"/>
      <w:numFmt w:val="decimal"/>
      <w:lvlText w:val="%4."/>
      <w:lvlJc w:val="left"/>
      <w:pPr>
        <w:ind w:left="2880" w:hanging="360"/>
      </w:pPr>
    </w:lvl>
    <w:lvl w:ilvl="4" w:tplc="FAE49A36">
      <w:start w:val="1"/>
      <w:numFmt w:val="lowerLetter"/>
      <w:lvlText w:val="%5."/>
      <w:lvlJc w:val="left"/>
      <w:pPr>
        <w:ind w:left="3600" w:hanging="360"/>
      </w:pPr>
    </w:lvl>
    <w:lvl w:ilvl="5" w:tplc="7C5EB588">
      <w:start w:val="1"/>
      <w:numFmt w:val="lowerRoman"/>
      <w:lvlText w:val="%6."/>
      <w:lvlJc w:val="right"/>
      <w:pPr>
        <w:ind w:left="4320" w:hanging="180"/>
      </w:pPr>
    </w:lvl>
    <w:lvl w:ilvl="6" w:tplc="ADDEC1B8">
      <w:start w:val="1"/>
      <w:numFmt w:val="decimal"/>
      <w:lvlText w:val="%7."/>
      <w:lvlJc w:val="left"/>
      <w:pPr>
        <w:ind w:left="5040" w:hanging="360"/>
      </w:pPr>
    </w:lvl>
    <w:lvl w:ilvl="7" w:tplc="3F42195C">
      <w:start w:val="1"/>
      <w:numFmt w:val="lowerLetter"/>
      <w:lvlText w:val="%8."/>
      <w:lvlJc w:val="left"/>
      <w:pPr>
        <w:ind w:left="5760" w:hanging="360"/>
      </w:pPr>
    </w:lvl>
    <w:lvl w:ilvl="8" w:tplc="331291FA">
      <w:start w:val="1"/>
      <w:numFmt w:val="lowerRoman"/>
      <w:lvlText w:val="%9."/>
      <w:lvlJc w:val="right"/>
      <w:pPr>
        <w:ind w:left="6480" w:hanging="180"/>
      </w:pPr>
    </w:lvl>
  </w:abstractNum>
  <w:abstractNum w:abstractNumId="10"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11562"/>
    <w:multiLevelType w:val="hybridMultilevel"/>
    <w:tmpl w:val="F168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B5397"/>
    <w:multiLevelType w:val="hybridMultilevel"/>
    <w:tmpl w:val="FFFFFFFF"/>
    <w:lvl w:ilvl="0" w:tplc="0DFCE172">
      <w:start w:val="1"/>
      <w:numFmt w:val="bullet"/>
      <w:lvlText w:val=""/>
      <w:lvlJc w:val="left"/>
      <w:pPr>
        <w:ind w:left="720" w:hanging="360"/>
      </w:pPr>
      <w:rPr>
        <w:rFonts w:ascii="Calibri,Sans-Serif" w:hAnsi="Calibri,Sans-Serif" w:hint="default"/>
      </w:rPr>
    </w:lvl>
    <w:lvl w:ilvl="1" w:tplc="8AE8669E">
      <w:start w:val="1"/>
      <w:numFmt w:val="bullet"/>
      <w:lvlText w:val="o"/>
      <w:lvlJc w:val="left"/>
      <w:pPr>
        <w:ind w:left="1440" w:hanging="360"/>
      </w:pPr>
      <w:rPr>
        <w:rFonts w:ascii="Courier New" w:hAnsi="Courier New" w:hint="default"/>
      </w:rPr>
    </w:lvl>
    <w:lvl w:ilvl="2" w:tplc="27B6CC7C">
      <w:start w:val="1"/>
      <w:numFmt w:val="bullet"/>
      <w:lvlText w:val=""/>
      <w:lvlJc w:val="left"/>
      <w:pPr>
        <w:ind w:left="2160" w:hanging="360"/>
      </w:pPr>
      <w:rPr>
        <w:rFonts w:ascii="Wingdings" w:hAnsi="Wingdings" w:hint="default"/>
      </w:rPr>
    </w:lvl>
    <w:lvl w:ilvl="3" w:tplc="44969F24">
      <w:start w:val="1"/>
      <w:numFmt w:val="bullet"/>
      <w:lvlText w:val=""/>
      <w:lvlJc w:val="left"/>
      <w:pPr>
        <w:ind w:left="2880" w:hanging="360"/>
      </w:pPr>
      <w:rPr>
        <w:rFonts w:ascii="Symbol" w:hAnsi="Symbol" w:hint="default"/>
      </w:rPr>
    </w:lvl>
    <w:lvl w:ilvl="4" w:tplc="BF5CA142">
      <w:start w:val="1"/>
      <w:numFmt w:val="bullet"/>
      <w:lvlText w:val="o"/>
      <w:lvlJc w:val="left"/>
      <w:pPr>
        <w:ind w:left="3600" w:hanging="360"/>
      </w:pPr>
      <w:rPr>
        <w:rFonts w:ascii="Courier New" w:hAnsi="Courier New" w:hint="default"/>
      </w:rPr>
    </w:lvl>
    <w:lvl w:ilvl="5" w:tplc="F0E40BAE">
      <w:start w:val="1"/>
      <w:numFmt w:val="bullet"/>
      <w:lvlText w:val=""/>
      <w:lvlJc w:val="left"/>
      <w:pPr>
        <w:ind w:left="4320" w:hanging="360"/>
      </w:pPr>
      <w:rPr>
        <w:rFonts w:ascii="Wingdings" w:hAnsi="Wingdings" w:hint="default"/>
      </w:rPr>
    </w:lvl>
    <w:lvl w:ilvl="6" w:tplc="56741FA0">
      <w:start w:val="1"/>
      <w:numFmt w:val="bullet"/>
      <w:lvlText w:val=""/>
      <w:lvlJc w:val="left"/>
      <w:pPr>
        <w:ind w:left="5040" w:hanging="360"/>
      </w:pPr>
      <w:rPr>
        <w:rFonts w:ascii="Symbol" w:hAnsi="Symbol" w:hint="default"/>
      </w:rPr>
    </w:lvl>
    <w:lvl w:ilvl="7" w:tplc="B912887A">
      <w:start w:val="1"/>
      <w:numFmt w:val="bullet"/>
      <w:lvlText w:val="o"/>
      <w:lvlJc w:val="left"/>
      <w:pPr>
        <w:ind w:left="5760" w:hanging="360"/>
      </w:pPr>
      <w:rPr>
        <w:rFonts w:ascii="Courier New" w:hAnsi="Courier New" w:hint="default"/>
      </w:rPr>
    </w:lvl>
    <w:lvl w:ilvl="8" w:tplc="117C4768">
      <w:start w:val="1"/>
      <w:numFmt w:val="bullet"/>
      <w:lvlText w:val=""/>
      <w:lvlJc w:val="left"/>
      <w:pPr>
        <w:ind w:left="6480" w:hanging="360"/>
      </w:pPr>
      <w:rPr>
        <w:rFonts w:ascii="Wingdings" w:hAnsi="Wingdings" w:hint="default"/>
      </w:rPr>
    </w:lvl>
  </w:abstractNum>
  <w:abstractNum w:abstractNumId="13" w15:restartNumberingAfterBreak="0">
    <w:nsid w:val="78D715D6"/>
    <w:multiLevelType w:val="hybridMultilevel"/>
    <w:tmpl w:val="FFFFFFFF"/>
    <w:lvl w:ilvl="0" w:tplc="D0447A3E">
      <w:start w:val="1"/>
      <w:numFmt w:val="bullet"/>
      <w:lvlText w:val=""/>
      <w:lvlJc w:val="left"/>
      <w:pPr>
        <w:ind w:left="720" w:hanging="360"/>
      </w:pPr>
      <w:rPr>
        <w:rFonts w:ascii="Calibri,Sans-Serif" w:hAnsi="Calibri,Sans-Serif" w:hint="default"/>
      </w:rPr>
    </w:lvl>
    <w:lvl w:ilvl="1" w:tplc="39827BAC">
      <w:start w:val="1"/>
      <w:numFmt w:val="bullet"/>
      <w:lvlText w:val="o"/>
      <w:lvlJc w:val="left"/>
      <w:pPr>
        <w:ind w:left="1440" w:hanging="360"/>
      </w:pPr>
      <w:rPr>
        <w:rFonts w:ascii="Courier New" w:hAnsi="Courier New" w:hint="default"/>
      </w:rPr>
    </w:lvl>
    <w:lvl w:ilvl="2" w:tplc="E5245442">
      <w:start w:val="1"/>
      <w:numFmt w:val="bullet"/>
      <w:lvlText w:val=""/>
      <w:lvlJc w:val="left"/>
      <w:pPr>
        <w:ind w:left="2160" w:hanging="360"/>
      </w:pPr>
      <w:rPr>
        <w:rFonts w:ascii="Wingdings" w:hAnsi="Wingdings" w:hint="default"/>
      </w:rPr>
    </w:lvl>
    <w:lvl w:ilvl="3" w:tplc="F5D8259C">
      <w:start w:val="1"/>
      <w:numFmt w:val="bullet"/>
      <w:lvlText w:val=""/>
      <w:lvlJc w:val="left"/>
      <w:pPr>
        <w:ind w:left="2880" w:hanging="360"/>
      </w:pPr>
      <w:rPr>
        <w:rFonts w:ascii="Symbol" w:hAnsi="Symbol" w:hint="default"/>
      </w:rPr>
    </w:lvl>
    <w:lvl w:ilvl="4" w:tplc="57A6EC28">
      <w:start w:val="1"/>
      <w:numFmt w:val="bullet"/>
      <w:lvlText w:val="o"/>
      <w:lvlJc w:val="left"/>
      <w:pPr>
        <w:ind w:left="3600" w:hanging="360"/>
      </w:pPr>
      <w:rPr>
        <w:rFonts w:ascii="Courier New" w:hAnsi="Courier New" w:hint="default"/>
      </w:rPr>
    </w:lvl>
    <w:lvl w:ilvl="5" w:tplc="743461DA">
      <w:start w:val="1"/>
      <w:numFmt w:val="bullet"/>
      <w:lvlText w:val=""/>
      <w:lvlJc w:val="left"/>
      <w:pPr>
        <w:ind w:left="4320" w:hanging="360"/>
      </w:pPr>
      <w:rPr>
        <w:rFonts w:ascii="Wingdings" w:hAnsi="Wingdings" w:hint="default"/>
      </w:rPr>
    </w:lvl>
    <w:lvl w:ilvl="6" w:tplc="45309DB4">
      <w:start w:val="1"/>
      <w:numFmt w:val="bullet"/>
      <w:lvlText w:val=""/>
      <w:lvlJc w:val="left"/>
      <w:pPr>
        <w:ind w:left="5040" w:hanging="360"/>
      </w:pPr>
      <w:rPr>
        <w:rFonts w:ascii="Symbol" w:hAnsi="Symbol" w:hint="default"/>
      </w:rPr>
    </w:lvl>
    <w:lvl w:ilvl="7" w:tplc="6A22184A">
      <w:start w:val="1"/>
      <w:numFmt w:val="bullet"/>
      <w:lvlText w:val="o"/>
      <w:lvlJc w:val="left"/>
      <w:pPr>
        <w:ind w:left="5760" w:hanging="360"/>
      </w:pPr>
      <w:rPr>
        <w:rFonts w:ascii="Courier New" w:hAnsi="Courier New" w:hint="default"/>
      </w:rPr>
    </w:lvl>
    <w:lvl w:ilvl="8" w:tplc="36AA84F6">
      <w:start w:val="1"/>
      <w:numFmt w:val="bullet"/>
      <w:lvlText w:val=""/>
      <w:lvlJc w:val="left"/>
      <w:pPr>
        <w:ind w:left="6480" w:hanging="360"/>
      </w:pPr>
      <w:rPr>
        <w:rFonts w:ascii="Wingdings" w:hAnsi="Wingdings" w:hint="default"/>
      </w:rPr>
    </w:lvl>
  </w:abstractNum>
  <w:abstractNum w:abstractNumId="14" w15:restartNumberingAfterBreak="0">
    <w:nsid w:val="7B925117"/>
    <w:multiLevelType w:val="hybridMultilevel"/>
    <w:tmpl w:val="FFFFFFFF"/>
    <w:lvl w:ilvl="0" w:tplc="9DA44A74">
      <w:start w:val="1"/>
      <w:numFmt w:val="bullet"/>
      <w:lvlText w:val=""/>
      <w:lvlJc w:val="left"/>
      <w:pPr>
        <w:ind w:left="720" w:hanging="360"/>
      </w:pPr>
      <w:rPr>
        <w:rFonts w:ascii="Calibri,Sans-Serif" w:hAnsi="Calibri,Sans-Serif" w:hint="default"/>
      </w:rPr>
    </w:lvl>
    <w:lvl w:ilvl="1" w:tplc="9D2C2156">
      <w:start w:val="1"/>
      <w:numFmt w:val="bullet"/>
      <w:lvlText w:val="o"/>
      <w:lvlJc w:val="left"/>
      <w:pPr>
        <w:ind w:left="1440" w:hanging="360"/>
      </w:pPr>
      <w:rPr>
        <w:rFonts w:ascii="Courier New" w:hAnsi="Courier New" w:hint="default"/>
      </w:rPr>
    </w:lvl>
    <w:lvl w:ilvl="2" w:tplc="3E0A8752">
      <w:start w:val="1"/>
      <w:numFmt w:val="bullet"/>
      <w:lvlText w:val=""/>
      <w:lvlJc w:val="left"/>
      <w:pPr>
        <w:ind w:left="2160" w:hanging="360"/>
      </w:pPr>
      <w:rPr>
        <w:rFonts w:ascii="Wingdings" w:hAnsi="Wingdings" w:hint="default"/>
      </w:rPr>
    </w:lvl>
    <w:lvl w:ilvl="3" w:tplc="F4C6DA82">
      <w:start w:val="1"/>
      <w:numFmt w:val="bullet"/>
      <w:lvlText w:val=""/>
      <w:lvlJc w:val="left"/>
      <w:pPr>
        <w:ind w:left="2880" w:hanging="360"/>
      </w:pPr>
      <w:rPr>
        <w:rFonts w:ascii="Symbol" w:hAnsi="Symbol" w:hint="default"/>
      </w:rPr>
    </w:lvl>
    <w:lvl w:ilvl="4" w:tplc="46E659E2">
      <w:start w:val="1"/>
      <w:numFmt w:val="bullet"/>
      <w:lvlText w:val="o"/>
      <w:lvlJc w:val="left"/>
      <w:pPr>
        <w:ind w:left="3600" w:hanging="360"/>
      </w:pPr>
      <w:rPr>
        <w:rFonts w:ascii="Courier New" w:hAnsi="Courier New" w:hint="default"/>
      </w:rPr>
    </w:lvl>
    <w:lvl w:ilvl="5" w:tplc="AE78DAEA">
      <w:start w:val="1"/>
      <w:numFmt w:val="bullet"/>
      <w:lvlText w:val=""/>
      <w:lvlJc w:val="left"/>
      <w:pPr>
        <w:ind w:left="4320" w:hanging="360"/>
      </w:pPr>
      <w:rPr>
        <w:rFonts w:ascii="Wingdings" w:hAnsi="Wingdings" w:hint="default"/>
      </w:rPr>
    </w:lvl>
    <w:lvl w:ilvl="6" w:tplc="C3A08A38">
      <w:start w:val="1"/>
      <w:numFmt w:val="bullet"/>
      <w:lvlText w:val=""/>
      <w:lvlJc w:val="left"/>
      <w:pPr>
        <w:ind w:left="5040" w:hanging="360"/>
      </w:pPr>
      <w:rPr>
        <w:rFonts w:ascii="Symbol" w:hAnsi="Symbol" w:hint="default"/>
      </w:rPr>
    </w:lvl>
    <w:lvl w:ilvl="7" w:tplc="2F58B3BA">
      <w:start w:val="1"/>
      <w:numFmt w:val="bullet"/>
      <w:lvlText w:val="o"/>
      <w:lvlJc w:val="left"/>
      <w:pPr>
        <w:ind w:left="5760" w:hanging="360"/>
      </w:pPr>
      <w:rPr>
        <w:rFonts w:ascii="Courier New" w:hAnsi="Courier New" w:hint="default"/>
      </w:rPr>
    </w:lvl>
    <w:lvl w:ilvl="8" w:tplc="7920443A">
      <w:start w:val="1"/>
      <w:numFmt w:val="bullet"/>
      <w:lvlText w:val=""/>
      <w:lvlJc w:val="left"/>
      <w:pPr>
        <w:ind w:left="6480" w:hanging="360"/>
      </w:pPr>
      <w:rPr>
        <w:rFonts w:ascii="Wingdings" w:hAnsi="Wingdings" w:hint="default"/>
      </w:rPr>
    </w:lvl>
  </w:abstractNum>
  <w:num w:numId="1" w16cid:durableId="309797262">
    <w:abstractNumId w:val="0"/>
  </w:num>
  <w:num w:numId="2" w16cid:durableId="1629621699">
    <w:abstractNumId w:val="10"/>
  </w:num>
  <w:num w:numId="3" w16cid:durableId="1397975050">
    <w:abstractNumId w:val="7"/>
  </w:num>
  <w:num w:numId="4" w16cid:durableId="420179833">
    <w:abstractNumId w:val="5"/>
  </w:num>
  <w:num w:numId="5" w16cid:durableId="1499810691">
    <w:abstractNumId w:val="8"/>
  </w:num>
  <w:num w:numId="6" w16cid:durableId="26755966">
    <w:abstractNumId w:val="11"/>
  </w:num>
  <w:num w:numId="7" w16cid:durableId="1053770502">
    <w:abstractNumId w:val="9"/>
  </w:num>
  <w:num w:numId="8" w16cid:durableId="54665492">
    <w:abstractNumId w:val="4"/>
  </w:num>
  <w:num w:numId="9" w16cid:durableId="861433245">
    <w:abstractNumId w:val="3"/>
  </w:num>
  <w:num w:numId="10" w16cid:durableId="2046519849">
    <w:abstractNumId w:val="2"/>
  </w:num>
  <w:num w:numId="11" w16cid:durableId="1108888025">
    <w:abstractNumId w:val="6"/>
  </w:num>
  <w:num w:numId="12" w16cid:durableId="1344284953">
    <w:abstractNumId w:val="14"/>
  </w:num>
  <w:num w:numId="13" w16cid:durableId="2083940282">
    <w:abstractNumId w:val="1"/>
  </w:num>
  <w:num w:numId="14" w16cid:durableId="535970791">
    <w:abstractNumId w:val="13"/>
  </w:num>
  <w:num w:numId="15" w16cid:durableId="6514934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32C"/>
    <w:rsid w:val="000005D5"/>
    <w:rsid w:val="00001108"/>
    <w:rsid w:val="00001720"/>
    <w:rsid w:val="00001859"/>
    <w:rsid w:val="00001F81"/>
    <w:rsid w:val="00002418"/>
    <w:rsid w:val="000026CD"/>
    <w:rsid w:val="0000286B"/>
    <w:rsid w:val="00003916"/>
    <w:rsid w:val="00003AA2"/>
    <w:rsid w:val="00003AA8"/>
    <w:rsid w:val="00003D69"/>
    <w:rsid w:val="00003E37"/>
    <w:rsid w:val="00003EC8"/>
    <w:rsid w:val="000040E4"/>
    <w:rsid w:val="00004B24"/>
    <w:rsid w:val="00004CC4"/>
    <w:rsid w:val="00004F10"/>
    <w:rsid w:val="00005368"/>
    <w:rsid w:val="00005F75"/>
    <w:rsid w:val="0000633A"/>
    <w:rsid w:val="00006780"/>
    <w:rsid w:val="0000680B"/>
    <w:rsid w:val="00006A85"/>
    <w:rsid w:val="0000701C"/>
    <w:rsid w:val="000075C9"/>
    <w:rsid w:val="00010226"/>
    <w:rsid w:val="000107F1"/>
    <w:rsid w:val="00010951"/>
    <w:rsid w:val="00010A51"/>
    <w:rsid w:val="00010C5E"/>
    <w:rsid w:val="000112C9"/>
    <w:rsid w:val="00011913"/>
    <w:rsid w:val="00011C63"/>
    <w:rsid w:val="00012863"/>
    <w:rsid w:val="00012E0C"/>
    <w:rsid w:val="00012E8C"/>
    <w:rsid w:val="0001315C"/>
    <w:rsid w:val="000132B9"/>
    <w:rsid w:val="0001347C"/>
    <w:rsid w:val="00013489"/>
    <w:rsid w:val="000135C2"/>
    <w:rsid w:val="00013E3D"/>
    <w:rsid w:val="00013ED6"/>
    <w:rsid w:val="00013F5E"/>
    <w:rsid w:val="000150CC"/>
    <w:rsid w:val="00015234"/>
    <w:rsid w:val="00015430"/>
    <w:rsid w:val="000157AE"/>
    <w:rsid w:val="00016594"/>
    <w:rsid w:val="0001673F"/>
    <w:rsid w:val="00016A7B"/>
    <w:rsid w:val="00016DE8"/>
    <w:rsid w:val="0001769A"/>
    <w:rsid w:val="00017869"/>
    <w:rsid w:val="000202EF"/>
    <w:rsid w:val="0002067A"/>
    <w:rsid w:val="00020BBB"/>
    <w:rsid w:val="00020DA7"/>
    <w:rsid w:val="00020F7E"/>
    <w:rsid w:val="00021227"/>
    <w:rsid w:val="000213CE"/>
    <w:rsid w:val="0002208A"/>
    <w:rsid w:val="00022790"/>
    <w:rsid w:val="00022F43"/>
    <w:rsid w:val="00024F07"/>
    <w:rsid w:val="000256FB"/>
    <w:rsid w:val="000258AB"/>
    <w:rsid w:val="00025CB4"/>
    <w:rsid w:val="0002609A"/>
    <w:rsid w:val="0002658B"/>
    <w:rsid w:val="000269A0"/>
    <w:rsid w:val="00026BF0"/>
    <w:rsid w:val="00027491"/>
    <w:rsid w:val="000274CA"/>
    <w:rsid w:val="0002764C"/>
    <w:rsid w:val="00027781"/>
    <w:rsid w:val="000277DD"/>
    <w:rsid w:val="0002798B"/>
    <w:rsid w:val="000306C3"/>
    <w:rsid w:val="00030EC5"/>
    <w:rsid w:val="0003174B"/>
    <w:rsid w:val="00031969"/>
    <w:rsid w:val="00031A1F"/>
    <w:rsid w:val="00031AB5"/>
    <w:rsid w:val="00032476"/>
    <w:rsid w:val="00032833"/>
    <w:rsid w:val="00032B86"/>
    <w:rsid w:val="0003429F"/>
    <w:rsid w:val="0003461F"/>
    <w:rsid w:val="00034B69"/>
    <w:rsid w:val="000359F1"/>
    <w:rsid w:val="00036645"/>
    <w:rsid w:val="00036659"/>
    <w:rsid w:val="0003723F"/>
    <w:rsid w:val="00037814"/>
    <w:rsid w:val="00037837"/>
    <w:rsid w:val="0004033E"/>
    <w:rsid w:val="00040F95"/>
    <w:rsid w:val="000410E4"/>
    <w:rsid w:val="00041D8D"/>
    <w:rsid w:val="00042A3D"/>
    <w:rsid w:val="00042C23"/>
    <w:rsid w:val="00042DFF"/>
    <w:rsid w:val="00042FC4"/>
    <w:rsid w:val="00043133"/>
    <w:rsid w:val="00043D4F"/>
    <w:rsid w:val="00043F9D"/>
    <w:rsid w:val="00044809"/>
    <w:rsid w:val="0004520A"/>
    <w:rsid w:val="00045579"/>
    <w:rsid w:val="000459A0"/>
    <w:rsid w:val="00045A8A"/>
    <w:rsid w:val="00046D0B"/>
    <w:rsid w:val="00047032"/>
    <w:rsid w:val="00047232"/>
    <w:rsid w:val="0004754E"/>
    <w:rsid w:val="00050410"/>
    <w:rsid w:val="0005074B"/>
    <w:rsid w:val="0005091A"/>
    <w:rsid w:val="00050B34"/>
    <w:rsid w:val="00050D57"/>
    <w:rsid w:val="00051422"/>
    <w:rsid w:val="000519A3"/>
    <w:rsid w:val="00051C6F"/>
    <w:rsid w:val="00051DCC"/>
    <w:rsid w:val="00052028"/>
    <w:rsid w:val="00052191"/>
    <w:rsid w:val="00052EDF"/>
    <w:rsid w:val="000530C1"/>
    <w:rsid w:val="00053610"/>
    <w:rsid w:val="000537C5"/>
    <w:rsid w:val="00053D2F"/>
    <w:rsid w:val="00053F91"/>
    <w:rsid w:val="00054217"/>
    <w:rsid w:val="00054430"/>
    <w:rsid w:val="00054C62"/>
    <w:rsid w:val="000551C7"/>
    <w:rsid w:val="0005552D"/>
    <w:rsid w:val="000559B8"/>
    <w:rsid w:val="0005676E"/>
    <w:rsid w:val="0005699D"/>
    <w:rsid w:val="00056EC6"/>
    <w:rsid w:val="00057153"/>
    <w:rsid w:val="00060510"/>
    <w:rsid w:val="000608DB"/>
    <w:rsid w:val="00060BF6"/>
    <w:rsid w:val="00060D00"/>
    <w:rsid w:val="000616F1"/>
    <w:rsid w:val="000626EF"/>
    <w:rsid w:val="0006297F"/>
    <w:rsid w:val="00062CBD"/>
    <w:rsid w:val="00062CD3"/>
    <w:rsid w:val="0006305F"/>
    <w:rsid w:val="00063833"/>
    <w:rsid w:val="00063857"/>
    <w:rsid w:val="00063CF7"/>
    <w:rsid w:val="0006417E"/>
    <w:rsid w:val="000642EE"/>
    <w:rsid w:val="00064D8B"/>
    <w:rsid w:val="0006514C"/>
    <w:rsid w:val="0006528A"/>
    <w:rsid w:val="000657AB"/>
    <w:rsid w:val="00065AAB"/>
    <w:rsid w:val="00066C43"/>
    <w:rsid w:val="00066E0C"/>
    <w:rsid w:val="00067C86"/>
    <w:rsid w:val="00067EC4"/>
    <w:rsid w:val="00070009"/>
    <w:rsid w:val="00070189"/>
    <w:rsid w:val="0007040E"/>
    <w:rsid w:val="000713C4"/>
    <w:rsid w:val="00071B90"/>
    <w:rsid w:val="00071BAE"/>
    <w:rsid w:val="00071D76"/>
    <w:rsid w:val="00071DFE"/>
    <w:rsid w:val="00072045"/>
    <w:rsid w:val="00072284"/>
    <w:rsid w:val="000725C5"/>
    <w:rsid w:val="000729E1"/>
    <w:rsid w:val="00072D98"/>
    <w:rsid w:val="00072F46"/>
    <w:rsid w:val="00073674"/>
    <w:rsid w:val="00074281"/>
    <w:rsid w:val="00074C0C"/>
    <w:rsid w:val="00074C48"/>
    <w:rsid w:val="00074DD6"/>
    <w:rsid w:val="00075802"/>
    <w:rsid w:val="00075D9B"/>
    <w:rsid w:val="00075D9E"/>
    <w:rsid w:val="000762FC"/>
    <w:rsid w:val="00076564"/>
    <w:rsid w:val="0007707D"/>
    <w:rsid w:val="000779D0"/>
    <w:rsid w:val="00077D6C"/>
    <w:rsid w:val="00080F37"/>
    <w:rsid w:val="000813F0"/>
    <w:rsid w:val="00081676"/>
    <w:rsid w:val="00084444"/>
    <w:rsid w:val="00084847"/>
    <w:rsid w:val="00085546"/>
    <w:rsid w:val="00085766"/>
    <w:rsid w:val="00085D16"/>
    <w:rsid w:val="00085FBF"/>
    <w:rsid w:val="00086789"/>
    <w:rsid w:val="00086D28"/>
    <w:rsid w:val="00086D87"/>
    <w:rsid w:val="0008788F"/>
    <w:rsid w:val="000901C4"/>
    <w:rsid w:val="000906A8"/>
    <w:rsid w:val="0009169C"/>
    <w:rsid w:val="00092286"/>
    <w:rsid w:val="00092F55"/>
    <w:rsid w:val="00093004"/>
    <w:rsid w:val="0009336A"/>
    <w:rsid w:val="0009406F"/>
    <w:rsid w:val="000941F3"/>
    <w:rsid w:val="0009420D"/>
    <w:rsid w:val="00095210"/>
    <w:rsid w:val="00095BD6"/>
    <w:rsid w:val="000962B8"/>
    <w:rsid w:val="0009642E"/>
    <w:rsid w:val="000967E2"/>
    <w:rsid w:val="00096F9E"/>
    <w:rsid w:val="0009726C"/>
    <w:rsid w:val="000973FF"/>
    <w:rsid w:val="0009782A"/>
    <w:rsid w:val="00097F4B"/>
    <w:rsid w:val="000A059F"/>
    <w:rsid w:val="000A09A9"/>
    <w:rsid w:val="000A0C1E"/>
    <w:rsid w:val="000A0D9F"/>
    <w:rsid w:val="000A0F12"/>
    <w:rsid w:val="000A1179"/>
    <w:rsid w:val="000A15B9"/>
    <w:rsid w:val="000A2468"/>
    <w:rsid w:val="000A2859"/>
    <w:rsid w:val="000A313D"/>
    <w:rsid w:val="000A3473"/>
    <w:rsid w:val="000A34D7"/>
    <w:rsid w:val="000A40D2"/>
    <w:rsid w:val="000A41B8"/>
    <w:rsid w:val="000A43D2"/>
    <w:rsid w:val="000A4E89"/>
    <w:rsid w:val="000A51A0"/>
    <w:rsid w:val="000A565A"/>
    <w:rsid w:val="000A569C"/>
    <w:rsid w:val="000A574C"/>
    <w:rsid w:val="000A630C"/>
    <w:rsid w:val="000A65DE"/>
    <w:rsid w:val="000A6711"/>
    <w:rsid w:val="000A6CB5"/>
    <w:rsid w:val="000A7104"/>
    <w:rsid w:val="000A71DF"/>
    <w:rsid w:val="000B120D"/>
    <w:rsid w:val="000B1638"/>
    <w:rsid w:val="000B168A"/>
    <w:rsid w:val="000B1DA3"/>
    <w:rsid w:val="000B2AD4"/>
    <w:rsid w:val="000B2B0D"/>
    <w:rsid w:val="000B304E"/>
    <w:rsid w:val="000B3516"/>
    <w:rsid w:val="000B385B"/>
    <w:rsid w:val="000B3AC0"/>
    <w:rsid w:val="000B3AFB"/>
    <w:rsid w:val="000B3B30"/>
    <w:rsid w:val="000B484E"/>
    <w:rsid w:val="000B50A3"/>
    <w:rsid w:val="000B50E3"/>
    <w:rsid w:val="000B67E1"/>
    <w:rsid w:val="000B7462"/>
    <w:rsid w:val="000B7473"/>
    <w:rsid w:val="000B7CE7"/>
    <w:rsid w:val="000B7D8D"/>
    <w:rsid w:val="000C0260"/>
    <w:rsid w:val="000C0505"/>
    <w:rsid w:val="000C0676"/>
    <w:rsid w:val="000C08F8"/>
    <w:rsid w:val="000C131E"/>
    <w:rsid w:val="000C18A4"/>
    <w:rsid w:val="000C1C04"/>
    <w:rsid w:val="000C2042"/>
    <w:rsid w:val="000C209E"/>
    <w:rsid w:val="000C225F"/>
    <w:rsid w:val="000C2A48"/>
    <w:rsid w:val="000C2AB2"/>
    <w:rsid w:val="000C2D98"/>
    <w:rsid w:val="000C2DD2"/>
    <w:rsid w:val="000C2E41"/>
    <w:rsid w:val="000C310C"/>
    <w:rsid w:val="000C3567"/>
    <w:rsid w:val="000C36F5"/>
    <w:rsid w:val="000C3A48"/>
    <w:rsid w:val="000C3B55"/>
    <w:rsid w:val="000C3E5E"/>
    <w:rsid w:val="000C40C8"/>
    <w:rsid w:val="000C439A"/>
    <w:rsid w:val="000C44CE"/>
    <w:rsid w:val="000C452B"/>
    <w:rsid w:val="000C488D"/>
    <w:rsid w:val="000C4AE2"/>
    <w:rsid w:val="000C503B"/>
    <w:rsid w:val="000C5858"/>
    <w:rsid w:val="000C60FC"/>
    <w:rsid w:val="000C63C7"/>
    <w:rsid w:val="000C6E21"/>
    <w:rsid w:val="000C70F0"/>
    <w:rsid w:val="000C74CA"/>
    <w:rsid w:val="000C75F5"/>
    <w:rsid w:val="000C76C8"/>
    <w:rsid w:val="000C778F"/>
    <w:rsid w:val="000C77A9"/>
    <w:rsid w:val="000C7A5D"/>
    <w:rsid w:val="000D000A"/>
    <w:rsid w:val="000D0218"/>
    <w:rsid w:val="000D08D3"/>
    <w:rsid w:val="000D0B4B"/>
    <w:rsid w:val="000D281B"/>
    <w:rsid w:val="000D350F"/>
    <w:rsid w:val="000D3A80"/>
    <w:rsid w:val="000D3E5F"/>
    <w:rsid w:val="000D41F5"/>
    <w:rsid w:val="000D433C"/>
    <w:rsid w:val="000D4A4F"/>
    <w:rsid w:val="000D52B4"/>
    <w:rsid w:val="000D5A17"/>
    <w:rsid w:val="000D5C67"/>
    <w:rsid w:val="000D62E5"/>
    <w:rsid w:val="000D6BA4"/>
    <w:rsid w:val="000D7047"/>
    <w:rsid w:val="000D75F7"/>
    <w:rsid w:val="000D7EEF"/>
    <w:rsid w:val="000D7F3F"/>
    <w:rsid w:val="000E0191"/>
    <w:rsid w:val="000E13E6"/>
    <w:rsid w:val="000E29CF"/>
    <w:rsid w:val="000E2DE8"/>
    <w:rsid w:val="000E3172"/>
    <w:rsid w:val="000E36D9"/>
    <w:rsid w:val="000E36FA"/>
    <w:rsid w:val="000E42C5"/>
    <w:rsid w:val="000E445E"/>
    <w:rsid w:val="000E486C"/>
    <w:rsid w:val="000E4980"/>
    <w:rsid w:val="000E5C44"/>
    <w:rsid w:val="000E5FE0"/>
    <w:rsid w:val="000E6185"/>
    <w:rsid w:val="000E6237"/>
    <w:rsid w:val="000E6875"/>
    <w:rsid w:val="000E6DB6"/>
    <w:rsid w:val="000E6F5B"/>
    <w:rsid w:val="000E7997"/>
    <w:rsid w:val="000E7A5F"/>
    <w:rsid w:val="000E7FB2"/>
    <w:rsid w:val="000F01C2"/>
    <w:rsid w:val="000F02AF"/>
    <w:rsid w:val="000F07B0"/>
    <w:rsid w:val="000F0B61"/>
    <w:rsid w:val="000F13C3"/>
    <w:rsid w:val="000F2659"/>
    <w:rsid w:val="000F33AA"/>
    <w:rsid w:val="000F3CF1"/>
    <w:rsid w:val="000F493D"/>
    <w:rsid w:val="000F499E"/>
    <w:rsid w:val="000F4C81"/>
    <w:rsid w:val="000F4C96"/>
    <w:rsid w:val="000F5AC3"/>
    <w:rsid w:val="000F5F8B"/>
    <w:rsid w:val="000F5FE9"/>
    <w:rsid w:val="000F6123"/>
    <w:rsid w:val="000F71BF"/>
    <w:rsid w:val="000F7774"/>
    <w:rsid w:val="000F780C"/>
    <w:rsid w:val="001006D2"/>
    <w:rsid w:val="00101D9E"/>
    <w:rsid w:val="00101E04"/>
    <w:rsid w:val="00103BA6"/>
    <w:rsid w:val="00103F4D"/>
    <w:rsid w:val="001042AA"/>
    <w:rsid w:val="00104854"/>
    <w:rsid w:val="001054FB"/>
    <w:rsid w:val="00105EF6"/>
    <w:rsid w:val="00106332"/>
    <w:rsid w:val="00106D4D"/>
    <w:rsid w:val="00106E41"/>
    <w:rsid w:val="001074BD"/>
    <w:rsid w:val="001101A2"/>
    <w:rsid w:val="0011084E"/>
    <w:rsid w:val="00111311"/>
    <w:rsid w:val="00111368"/>
    <w:rsid w:val="00111444"/>
    <w:rsid w:val="00111882"/>
    <w:rsid w:val="00111DA5"/>
    <w:rsid w:val="00111F6D"/>
    <w:rsid w:val="00112319"/>
    <w:rsid w:val="00112397"/>
    <w:rsid w:val="001144E2"/>
    <w:rsid w:val="001146DC"/>
    <w:rsid w:val="001150A2"/>
    <w:rsid w:val="00115461"/>
    <w:rsid w:val="00115907"/>
    <w:rsid w:val="00116019"/>
    <w:rsid w:val="0011633E"/>
    <w:rsid w:val="00117A00"/>
    <w:rsid w:val="00117D2A"/>
    <w:rsid w:val="00117DA0"/>
    <w:rsid w:val="001203A7"/>
    <w:rsid w:val="001206E8"/>
    <w:rsid w:val="00120764"/>
    <w:rsid w:val="0012085F"/>
    <w:rsid w:val="00121A4B"/>
    <w:rsid w:val="0012213C"/>
    <w:rsid w:val="001221AC"/>
    <w:rsid w:val="00122827"/>
    <w:rsid w:val="001229A7"/>
    <w:rsid w:val="00122F75"/>
    <w:rsid w:val="001230FC"/>
    <w:rsid w:val="00123509"/>
    <w:rsid w:val="00123923"/>
    <w:rsid w:val="00123A11"/>
    <w:rsid w:val="00123D4D"/>
    <w:rsid w:val="00123E88"/>
    <w:rsid w:val="00124524"/>
    <w:rsid w:val="001245B3"/>
    <w:rsid w:val="00124AB7"/>
    <w:rsid w:val="00124BE0"/>
    <w:rsid w:val="00124CF4"/>
    <w:rsid w:val="001251BE"/>
    <w:rsid w:val="00125672"/>
    <w:rsid w:val="001268CD"/>
    <w:rsid w:val="00126DCA"/>
    <w:rsid w:val="00126E57"/>
    <w:rsid w:val="00126F19"/>
    <w:rsid w:val="0012704D"/>
    <w:rsid w:val="001270B0"/>
    <w:rsid w:val="00127693"/>
    <w:rsid w:val="001278F3"/>
    <w:rsid w:val="00127A78"/>
    <w:rsid w:val="001304DC"/>
    <w:rsid w:val="001305E2"/>
    <w:rsid w:val="001311D4"/>
    <w:rsid w:val="001313E1"/>
    <w:rsid w:val="00131463"/>
    <w:rsid w:val="0013188D"/>
    <w:rsid w:val="001318E9"/>
    <w:rsid w:val="001319EA"/>
    <w:rsid w:val="00131A18"/>
    <w:rsid w:val="00131BE8"/>
    <w:rsid w:val="00132066"/>
    <w:rsid w:val="0013286B"/>
    <w:rsid w:val="00132BA6"/>
    <w:rsid w:val="00132EE0"/>
    <w:rsid w:val="00133482"/>
    <w:rsid w:val="00133517"/>
    <w:rsid w:val="00133DA7"/>
    <w:rsid w:val="00136550"/>
    <w:rsid w:val="00137E43"/>
    <w:rsid w:val="00140195"/>
    <w:rsid w:val="001402A5"/>
    <w:rsid w:val="001406BB"/>
    <w:rsid w:val="00141289"/>
    <w:rsid w:val="00141501"/>
    <w:rsid w:val="00141D82"/>
    <w:rsid w:val="00142625"/>
    <w:rsid w:val="0014296D"/>
    <w:rsid w:val="0014411A"/>
    <w:rsid w:val="001441A8"/>
    <w:rsid w:val="00144620"/>
    <w:rsid w:val="001447A5"/>
    <w:rsid w:val="00144AA6"/>
    <w:rsid w:val="00144D0D"/>
    <w:rsid w:val="00144FC6"/>
    <w:rsid w:val="00145003"/>
    <w:rsid w:val="001452A4"/>
    <w:rsid w:val="00145537"/>
    <w:rsid w:val="00146347"/>
    <w:rsid w:val="00146CA1"/>
    <w:rsid w:val="001500B0"/>
    <w:rsid w:val="001501A2"/>
    <w:rsid w:val="00150562"/>
    <w:rsid w:val="00151117"/>
    <w:rsid w:val="0015121E"/>
    <w:rsid w:val="0015131B"/>
    <w:rsid w:val="00151A90"/>
    <w:rsid w:val="001525B6"/>
    <w:rsid w:val="0015266A"/>
    <w:rsid w:val="00152C53"/>
    <w:rsid w:val="001536D7"/>
    <w:rsid w:val="00153C51"/>
    <w:rsid w:val="001544C7"/>
    <w:rsid w:val="0015496C"/>
    <w:rsid w:val="00155226"/>
    <w:rsid w:val="00155BF3"/>
    <w:rsid w:val="00156597"/>
    <w:rsid w:val="00156A43"/>
    <w:rsid w:val="00156AD9"/>
    <w:rsid w:val="00156FD2"/>
    <w:rsid w:val="0015708F"/>
    <w:rsid w:val="001576F1"/>
    <w:rsid w:val="00157ABA"/>
    <w:rsid w:val="00157AFC"/>
    <w:rsid w:val="00157FA0"/>
    <w:rsid w:val="00160A5D"/>
    <w:rsid w:val="00160B00"/>
    <w:rsid w:val="00160E9A"/>
    <w:rsid w:val="00160EE7"/>
    <w:rsid w:val="0016101C"/>
    <w:rsid w:val="00161394"/>
    <w:rsid w:val="0016154E"/>
    <w:rsid w:val="00162872"/>
    <w:rsid w:val="00162A83"/>
    <w:rsid w:val="0016326E"/>
    <w:rsid w:val="001632A1"/>
    <w:rsid w:val="00163386"/>
    <w:rsid w:val="00163449"/>
    <w:rsid w:val="001636E6"/>
    <w:rsid w:val="0016406F"/>
    <w:rsid w:val="001640CD"/>
    <w:rsid w:val="00164465"/>
    <w:rsid w:val="001647DC"/>
    <w:rsid w:val="00166767"/>
    <w:rsid w:val="00167B49"/>
    <w:rsid w:val="001700B2"/>
    <w:rsid w:val="00170832"/>
    <w:rsid w:val="00170A45"/>
    <w:rsid w:val="00170CAC"/>
    <w:rsid w:val="00171D29"/>
    <w:rsid w:val="00172207"/>
    <w:rsid w:val="001731CC"/>
    <w:rsid w:val="001733C2"/>
    <w:rsid w:val="00174A35"/>
    <w:rsid w:val="00175289"/>
    <w:rsid w:val="00175814"/>
    <w:rsid w:val="00175EB3"/>
    <w:rsid w:val="0017655C"/>
    <w:rsid w:val="00176937"/>
    <w:rsid w:val="00176973"/>
    <w:rsid w:val="00177E27"/>
    <w:rsid w:val="00177E39"/>
    <w:rsid w:val="00180518"/>
    <w:rsid w:val="0018058E"/>
    <w:rsid w:val="00180604"/>
    <w:rsid w:val="001810AA"/>
    <w:rsid w:val="00181440"/>
    <w:rsid w:val="00181527"/>
    <w:rsid w:val="0018179F"/>
    <w:rsid w:val="00181B8D"/>
    <w:rsid w:val="0018224C"/>
    <w:rsid w:val="00183CAC"/>
    <w:rsid w:val="001846E2"/>
    <w:rsid w:val="0018521A"/>
    <w:rsid w:val="0018541C"/>
    <w:rsid w:val="00185A89"/>
    <w:rsid w:val="00185D43"/>
    <w:rsid w:val="00186254"/>
    <w:rsid w:val="001863EE"/>
    <w:rsid w:val="00186519"/>
    <w:rsid w:val="001865CA"/>
    <w:rsid w:val="00187048"/>
    <w:rsid w:val="00187B56"/>
    <w:rsid w:val="00187B6D"/>
    <w:rsid w:val="00187B97"/>
    <w:rsid w:val="00190253"/>
    <w:rsid w:val="0019066B"/>
    <w:rsid w:val="00191528"/>
    <w:rsid w:val="00191E21"/>
    <w:rsid w:val="00193288"/>
    <w:rsid w:val="001932F0"/>
    <w:rsid w:val="0019354D"/>
    <w:rsid w:val="001938A7"/>
    <w:rsid w:val="00193D4E"/>
    <w:rsid w:val="00194450"/>
    <w:rsid w:val="00194A54"/>
    <w:rsid w:val="00194E90"/>
    <w:rsid w:val="00195E8F"/>
    <w:rsid w:val="00196074"/>
    <w:rsid w:val="00196830"/>
    <w:rsid w:val="00196873"/>
    <w:rsid w:val="00196B12"/>
    <w:rsid w:val="001A107F"/>
    <w:rsid w:val="001A1A5C"/>
    <w:rsid w:val="001A1D48"/>
    <w:rsid w:val="001A2747"/>
    <w:rsid w:val="001A329A"/>
    <w:rsid w:val="001A3BE5"/>
    <w:rsid w:val="001A489F"/>
    <w:rsid w:val="001A53A7"/>
    <w:rsid w:val="001A5905"/>
    <w:rsid w:val="001A5B9E"/>
    <w:rsid w:val="001A5D99"/>
    <w:rsid w:val="001A5EB3"/>
    <w:rsid w:val="001A63FF"/>
    <w:rsid w:val="001A6DD8"/>
    <w:rsid w:val="001A7848"/>
    <w:rsid w:val="001A7DBD"/>
    <w:rsid w:val="001B042C"/>
    <w:rsid w:val="001B084D"/>
    <w:rsid w:val="001B09C5"/>
    <w:rsid w:val="001B0DB6"/>
    <w:rsid w:val="001B10C8"/>
    <w:rsid w:val="001B1477"/>
    <w:rsid w:val="001B15D9"/>
    <w:rsid w:val="001B1BB9"/>
    <w:rsid w:val="001B21A5"/>
    <w:rsid w:val="001B2266"/>
    <w:rsid w:val="001B22B3"/>
    <w:rsid w:val="001B2595"/>
    <w:rsid w:val="001B287D"/>
    <w:rsid w:val="001B28FB"/>
    <w:rsid w:val="001B2AE4"/>
    <w:rsid w:val="001B2DE0"/>
    <w:rsid w:val="001B2DEC"/>
    <w:rsid w:val="001B303B"/>
    <w:rsid w:val="001B309D"/>
    <w:rsid w:val="001B3279"/>
    <w:rsid w:val="001B366B"/>
    <w:rsid w:val="001B4B0D"/>
    <w:rsid w:val="001B4D76"/>
    <w:rsid w:val="001B50D2"/>
    <w:rsid w:val="001B5D22"/>
    <w:rsid w:val="001B60FA"/>
    <w:rsid w:val="001B6219"/>
    <w:rsid w:val="001B6517"/>
    <w:rsid w:val="001B7C4E"/>
    <w:rsid w:val="001B7D63"/>
    <w:rsid w:val="001C0078"/>
    <w:rsid w:val="001C01B7"/>
    <w:rsid w:val="001C06D0"/>
    <w:rsid w:val="001C1F9A"/>
    <w:rsid w:val="001C25D2"/>
    <w:rsid w:val="001C25EE"/>
    <w:rsid w:val="001C2EC9"/>
    <w:rsid w:val="001C346E"/>
    <w:rsid w:val="001C3471"/>
    <w:rsid w:val="001C3BA2"/>
    <w:rsid w:val="001C3E45"/>
    <w:rsid w:val="001C4794"/>
    <w:rsid w:val="001C4829"/>
    <w:rsid w:val="001C4D31"/>
    <w:rsid w:val="001C58E3"/>
    <w:rsid w:val="001C58F4"/>
    <w:rsid w:val="001C5C2F"/>
    <w:rsid w:val="001C5F4A"/>
    <w:rsid w:val="001C61CE"/>
    <w:rsid w:val="001C63BE"/>
    <w:rsid w:val="001C657D"/>
    <w:rsid w:val="001C67F7"/>
    <w:rsid w:val="001C6AB1"/>
    <w:rsid w:val="001C6CC0"/>
    <w:rsid w:val="001C7677"/>
    <w:rsid w:val="001D0480"/>
    <w:rsid w:val="001D1E09"/>
    <w:rsid w:val="001D2574"/>
    <w:rsid w:val="001D2979"/>
    <w:rsid w:val="001D2FFC"/>
    <w:rsid w:val="001D396D"/>
    <w:rsid w:val="001D399B"/>
    <w:rsid w:val="001D57D4"/>
    <w:rsid w:val="001D59B6"/>
    <w:rsid w:val="001D59E8"/>
    <w:rsid w:val="001D69E3"/>
    <w:rsid w:val="001D6AAE"/>
    <w:rsid w:val="001D6B74"/>
    <w:rsid w:val="001D70C5"/>
    <w:rsid w:val="001D7289"/>
    <w:rsid w:val="001D72F1"/>
    <w:rsid w:val="001D7B0D"/>
    <w:rsid w:val="001D7B45"/>
    <w:rsid w:val="001E0207"/>
    <w:rsid w:val="001E0477"/>
    <w:rsid w:val="001E0BB3"/>
    <w:rsid w:val="001E0F6D"/>
    <w:rsid w:val="001E1064"/>
    <w:rsid w:val="001E1089"/>
    <w:rsid w:val="001E1644"/>
    <w:rsid w:val="001E1940"/>
    <w:rsid w:val="001E1CE9"/>
    <w:rsid w:val="001E346B"/>
    <w:rsid w:val="001E3F85"/>
    <w:rsid w:val="001E4478"/>
    <w:rsid w:val="001E55E3"/>
    <w:rsid w:val="001E5801"/>
    <w:rsid w:val="001E58F6"/>
    <w:rsid w:val="001E5C13"/>
    <w:rsid w:val="001E6124"/>
    <w:rsid w:val="001E68A5"/>
    <w:rsid w:val="001E6B18"/>
    <w:rsid w:val="001E6E5A"/>
    <w:rsid w:val="001E7325"/>
    <w:rsid w:val="001E7A41"/>
    <w:rsid w:val="001E7E40"/>
    <w:rsid w:val="001F0291"/>
    <w:rsid w:val="001F0F80"/>
    <w:rsid w:val="001F122D"/>
    <w:rsid w:val="001F24AA"/>
    <w:rsid w:val="001F260F"/>
    <w:rsid w:val="001F278E"/>
    <w:rsid w:val="001F2DD0"/>
    <w:rsid w:val="001F2EB6"/>
    <w:rsid w:val="001F30AF"/>
    <w:rsid w:val="001F3232"/>
    <w:rsid w:val="001F32F8"/>
    <w:rsid w:val="001F3652"/>
    <w:rsid w:val="001F39C6"/>
    <w:rsid w:val="001F4854"/>
    <w:rsid w:val="001F4BF5"/>
    <w:rsid w:val="001F4E8B"/>
    <w:rsid w:val="001F51D5"/>
    <w:rsid w:val="001F5BA7"/>
    <w:rsid w:val="001F630D"/>
    <w:rsid w:val="001F6468"/>
    <w:rsid w:val="001F6A65"/>
    <w:rsid w:val="001F6A71"/>
    <w:rsid w:val="002005FB"/>
    <w:rsid w:val="00200C0B"/>
    <w:rsid w:val="0020124F"/>
    <w:rsid w:val="00201A1B"/>
    <w:rsid w:val="00201C1D"/>
    <w:rsid w:val="0020326B"/>
    <w:rsid w:val="0020371A"/>
    <w:rsid w:val="002038E0"/>
    <w:rsid w:val="00203A18"/>
    <w:rsid w:val="00203C59"/>
    <w:rsid w:val="00204337"/>
    <w:rsid w:val="002050E3"/>
    <w:rsid w:val="002057B6"/>
    <w:rsid w:val="0020613E"/>
    <w:rsid w:val="00206548"/>
    <w:rsid w:val="002070E9"/>
    <w:rsid w:val="0020720F"/>
    <w:rsid w:val="002077CC"/>
    <w:rsid w:val="00207E61"/>
    <w:rsid w:val="0021097C"/>
    <w:rsid w:val="00211746"/>
    <w:rsid w:val="002126A1"/>
    <w:rsid w:val="0021274E"/>
    <w:rsid w:val="00212CBC"/>
    <w:rsid w:val="00213248"/>
    <w:rsid w:val="002134FB"/>
    <w:rsid w:val="00213562"/>
    <w:rsid w:val="00213917"/>
    <w:rsid w:val="0021575E"/>
    <w:rsid w:val="002157A4"/>
    <w:rsid w:val="002157F5"/>
    <w:rsid w:val="002165BD"/>
    <w:rsid w:val="0021685B"/>
    <w:rsid w:val="00216CDD"/>
    <w:rsid w:val="0021749C"/>
    <w:rsid w:val="002175F4"/>
    <w:rsid w:val="002179C0"/>
    <w:rsid w:val="00217EDE"/>
    <w:rsid w:val="00217FC0"/>
    <w:rsid w:val="002218C2"/>
    <w:rsid w:val="00221D9D"/>
    <w:rsid w:val="00222254"/>
    <w:rsid w:val="00222BB6"/>
    <w:rsid w:val="00222F13"/>
    <w:rsid w:val="0022477A"/>
    <w:rsid w:val="00224A21"/>
    <w:rsid w:val="00224FE7"/>
    <w:rsid w:val="00226E0D"/>
    <w:rsid w:val="002271E5"/>
    <w:rsid w:val="00227586"/>
    <w:rsid w:val="002277C1"/>
    <w:rsid w:val="00227A68"/>
    <w:rsid w:val="00227B19"/>
    <w:rsid w:val="00227B47"/>
    <w:rsid w:val="00227D4C"/>
    <w:rsid w:val="00227F94"/>
    <w:rsid w:val="002304EF"/>
    <w:rsid w:val="002306D5"/>
    <w:rsid w:val="00230AFD"/>
    <w:rsid w:val="0023185B"/>
    <w:rsid w:val="00231F3A"/>
    <w:rsid w:val="0023253C"/>
    <w:rsid w:val="002326C2"/>
    <w:rsid w:val="00233E36"/>
    <w:rsid w:val="002344DA"/>
    <w:rsid w:val="0023480F"/>
    <w:rsid w:val="002353C7"/>
    <w:rsid w:val="00235ADC"/>
    <w:rsid w:val="00235CFE"/>
    <w:rsid w:val="00236271"/>
    <w:rsid w:val="00236939"/>
    <w:rsid w:val="002406E3"/>
    <w:rsid w:val="00240F27"/>
    <w:rsid w:val="0024150D"/>
    <w:rsid w:val="00241583"/>
    <w:rsid w:val="002418A8"/>
    <w:rsid w:val="0024259D"/>
    <w:rsid w:val="00242EEA"/>
    <w:rsid w:val="00243ABB"/>
    <w:rsid w:val="00243BC6"/>
    <w:rsid w:val="0024435E"/>
    <w:rsid w:val="00245642"/>
    <w:rsid w:val="00245FC1"/>
    <w:rsid w:val="002462E3"/>
    <w:rsid w:val="00246F58"/>
    <w:rsid w:val="00247182"/>
    <w:rsid w:val="00247192"/>
    <w:rsid w:val="00247E55"/>
    <w:rsid w:val="00250007"/>
    <w:rsid w:val="0025046F"/>
    <w:rsid w:val="00250527"/>
    <w:rsid w:val="00250C1C"/>
    <w:rsid w:val="00250E11"/>
    <w:rsid w:val="00251ECC"/>
    <w:rsid w:val="002520B4"/>
    <w:rsid w:val="0025272D"/>
    <w:rsid w:val="0025306A"/>
    <w:rsid w:val="00253159"/>
    <w:rsid w:val="00254250"/>
    <w:rsid w:val="00254656"/>
    <w:rsid w:val="00254CD1"/>
    <w:rsid w:val="00254E66"/>
    <w:rsid w:val="00255B3D"/>
    <w:rsid w:val="00255B88"/>
    <w:rsid w:val="00255BDA"/>
    <w:rsid w:val="0025655D"/>
    <w:rsid w:val="00256FB0"/>
    <w:rsid w:val="002578C8"/>
    <w:rsid w:val="002605BB"/>
    <w:rsid w:val="00260DE4"/>
    <w:rsid w:val="00260F15"/>
    <w:rsid w:val="00260F8E"/>
    <w:rsid w:val="00261C8B"/>
    <w:rsid w:val="00262DE3"/>
    <w:rsid w:val="00262F34"/>
    <w:rsid w:val="002634D1"/>
    <w:rsid w:val="00263B1E"/>
    <w:rsid w:val="00264640"/>
    <w:rsid w:val="00264CAA"/>
    <w:rsid w:val="00265140"/>
    <w:rsid w:val="002653B9"/>
    <w:rsid w:val="00265628"/>
    <w:rsid w:val="002658D6"/>
    <w:rsid w:val="0026597C"/>
    <w:rsid w:val="00266712"/>
    <w:rsid w:val="0026714B"/>
    <w:rsid w:val="00267776"/>
    <w:rsid w:val="00267C18"/>
    <w:rsid w:val="00267EB8"/>
    <w:rsid w:val="00270804"/>
    <w:rsid w:val="00271BA3"/>
    <w:rsid w:val="00272287"/>
    <w:rsid w:val="002729F8"/>
    <w:rsid w:val="00273D96"/>
    <w:rsid w:val="00274A31"/>
    <w:rsid w:val="00275115"/>
    <w:rsid w:val="00276313"/>
    <w:rsid w:val="002764FD"/>
    <w:rsid w:val="002766C8"/>
    <w:rsid w:val="00276E93"/>
    <w:rsid w:val="00277833"/>
    <w:rsid w:val="00277903"/>
    <w:rsid w:val="00277A10"/>
    <w:rsid w:val="00277D95"/>
    <w:rsid w:val="0028009A"/>
    <w:rsid w:val="00280157"/>
    <w:rsid w:val="00280681"/>
    <w:rsid w:val="002811A1"/>
    <w:rsid w:val="00281235"/>
    <w:rsid w:val="00281620"/>
    <w:rsid w:val="00281F64"/>
    <w:rsid w:val="002827C7"/>
    <w:rsid w:val="00282BCC"/>
    <w:rsid w:val="00282DC2"/>
    <w:rsid w:val="00283372"/>
    <w:rsid w:val="00283FB0"/>
    <w:rsid w:val="00284173"/>
    <w:rsid w:val="002841C8"/>
    <w:rsid w:val="00284C9D"/>
    <w:rsid w:val="002858F9"/>
    <w:rsid w:val="00286221"/>
    <w:rsid w:val="002864BC"/>
    <w:rsid w:val="002864E8"/>
    <w:rsid w:val="00286762"/>
    <w:rsid w:val="00286D3C"/>
    <w:rsid w:val="0028711B"/>
    <w:rsid w:val="002876C1"/>
    <w:rsid w:val="00287EF1"/>
    <w:rsid w:val="002909CC"/>
    <w:rsid w:val="002909D8"/>
    <w:rsid w:val="00290AB6"/>
    <w:rsid w:val="00290EF7"/>
    <w:rsid w:val="0029111B"/>
    <w:rsid w:val="00291D2F"/>
    <w:rsid w:val="00293AEF"/>
    <w:rsid w:val="0029405D"/>
    <w:rsid w:val="00294848"/>
    <w:rsid w:val="002949D5"/>
    <w:rsid w:val="002949F8"/>
    <w:rsid w:val="00295203"/>
    <w:rsid w:val="00295A21"/>
    <w:rsid w:val="00295A73"/>
    <w:rsid w:val="00295C35"/>
    <w:rsid w:val="002962A8"/>
    <w:rsid w:val="002966E3"/>
    <w:rsid w:val="00297189"/>
    <w:rsid w:val="00297C32"/>
    <w:rsid w:val="00297FCE"/>
    <w:rsid w:val="002A054F"/>
    <w:rsid w:val="002A0E98"/>
    <w:rsid w:val="002A1B9B"/>
    <w:rsid w:val="002A2344"/>
    <w:rsid w:val="002A2424"/>
    <w:rsid w:val="002A2C64"/>
    <w:rsid w:val="002A2DC4"/>
    <w:rsid w:val="002A2ED1"/>
    <w:rsid w:val="002A312E"/>
    <w:rsid w:val="002A32E9"/>
    <w:rsid w:val="002A3583"/>
    <w:rsid w:val="002A35DC"/>
    <w:rsid w:val="002A3D46"/>
    <w:rsid w:val="002A3EF8"/>
    <w:rsid w:val="002A46BA"/>
    <w:rsid w:val="002A4712"/>
    <w:rsid w:val="002A49BD"/>
    <w:rsid w:val="002A4D13"/>
    <w:rsid w:val="002A4E50"/>
    <w:rsid w:val="002A506F"/>
    <w:rsid w:val="002A55EA"/>
    <w:rsid w:val="002A5941"/>
    <w:rsid w:val="002A6019"/>
    <w:rsid w:val="002A61C4"/>
    <w:rsid w:val="002A6BF9"/>
    <w:rsid w:val="002A6BFE"/>
    <w:rsid w:val="002A6DEC"/>
    <w:rsid w:val="002A7677"/>
    <w:rsid w:val="002B0086"/>
    <w:rsid w:val="002B01CF"/>
    <w:rsid w:val="002B0306"/>
    <w:rsid w:val="002B0584"/>
    <w:rsid w:val="002B0956"/>
    <w:rsid w:val="002B13FE"/>
    <w:rsid w:val="002B18C4"/>
    <w:rsid w:val="002B1AAE"/>
    <w:rsid w:val="002B21A1"/>
    <w:rsid w:val="002B27EA"/>
    <w:rsid w:val="002B2DD5"/>
    <w:rsid w:val="002B3650"/>
    <w:rsid w:val="002B4376"/>
    <w:rsid w:val="002B4717"/>
    <w:rsid w:val="002B4A2E"/>
    <w:rsid w:val="002B4A9E"/>
    <w:rsid w:val="002B4C22"/>
    <w:rsid w:val="002B50EC"/>
    <w:rsid w:val="002B5CEE"/>
    <w:rsid w:val="002B5E00"/>
    <w:rsid w:val="002B5F15"/>
    <w:rsid w:val="002B7127"/>
    <w:rsid w:val="002B71A4"/>
    <w:rsid w:val="002B7335"/>
    <w:rsid w:val="002B74C0"/>
    <w:rsid w:val="002B7A0A"/>
    <w:rsid w:val="002C05C8"/>
    <w:rsid w:val="002C0C9D"/>
    <w:rsid w:val="002C0F75"/>
    <w:rsid w:val="002C185F"/>
    <w:rsid w:val="002C1C44"/>
    <w:rsid w:val="002C1D26"/>
    <w:rsid w:val="002C2540"/>
    <w:rsid w:val="002C2888"/>
    <w:rsid w:val="002C2923"/>
    <w:rsid w:val="002C2BF3"/>
    <w:rsid w:val="002C2CAC"/>
    <w:rsid w:val="002C2FC9"/>
    <w:rsid w:val="002C31AC"/>
    <w:rsid w:val="002C3B2C"/>
    <w:rsid w:val="002C4065"/>
    <w:rsid w:val="002C40F5"/>
    <w:rsid w:val="002C4394"/>
    <w:rsid w:val="002C59A7"/>
    <w:rsid w:val="002C5A03"/>
    <w:rsid w:val="002C5E0D"/>
    <w:rsid w:val="002C5F68"/>
    <w:rsid w:val="002C675A"/>
    <w:rsid w:val="002C683C"/>
    <w:rsid w:val="002C6CF2"/>
    <w:rsid w:val="002C6DB4"/>
    <w:rsid w:val="002C7220"/>
    <w:rsid w:val="002C73FD"/>
    <w:rsid w:val="002C7443"/>
    <w:rsid w:val="002C74FB"/>
    <w:rsid w:val="002C7756"/>
    <w:rsid w:val="002C7B57"/>
    <w:rsid w:val="002D015C"/>
    <w:rsid w:val="002D04C7"/>
    <w:rsid w:val="002D0C93"/>
    <w:rsid w:val="002D12C6"/>
    <w:rsid w:val="002D14C9"/>
    <w:rsid w:val="002D22CD"/>
    <w:rsid w:val="002D2664"/>
    <w:rsid w:val="002D2B22"/>
    <w:rsid w:val="002D2E43"/>
    <w:rsid w:val="002D3196"/>
    <w:rsid w:val="002D31C0"/>
    <w:rsid w:val="002D3B5F"/>
    <w:rsid w:val="002D47F5"/>
    <w:rsid w:val="002D49D1"/>
    <w:rsid w:val="002D4FDF"/>
    <w:rsid w:val="002D5095"/>
    <w:rsid w:val="002D639A"/>
    <w:rsid w:val="002D6476"/>
    <w:rsid w:val="002D6A02"/>
    <w:rsid w:val="002D6E57"/>
    <w:rsid w:val="002D6F05"/>
    <w:rsid w:val="002D7077"/>
    <w:rsid w:val="002D70B5"/>
    <w:rsid w:val="002D7345"/>
    <w:rsid w:val="002D751E"/>
    <w:rsid w:val="002D7891"/>
    <w:rsid w:val="002D7F30"/>
    <w:rsid w:val="002E081E"/>
    <w:rsid w:val="002E0B6B"/>
    <w:rsid w:val="002E0C51"/>
    <w:rsid w:val="002E132E"/>
    <w:rsid w:val="002E170C"/>
    <w:rsid w:val="002E1D03"/>
    <w:rsid w:val="002E1DB5"/>
    <w:rsid w:val="002E1FB4"/>
    <w:rsid w:val="002E22AA"/>
    <w:rsid w:val="002E2529"/>
    <w:rsid w:val="002E2889"/>
    <w:rsid w:val="002E2E2D"/>
    <w:rsid w:val="002E3226"/>
    <w:rsid w:val="002E35C8"/>
    <w:rsid w:val="002E3833"/>
    <w:rsid w:val="002E3E0F"/>
    <w:rsid w:val="002E42FC"/>
    <w:rsid w:val="002E44FF"/>
    <w:rsid w:val="002E47C6"/>
    <w:rsid w:val="002E491E"/>
    <w:rsid w:val="002E4B3D"/>
    <w:rsid w:val="002E4B67"/>
    <w:rsid w:val="002E544D"/>
    <w:rsid w:val="002E56B4"/>
    <w:rsid w:val="002E57E7"/>
    <w:rsid w:val="002E5AB1"/>
    <w:rsid w:val="002E6257"/>
    <w:rsid w:val="002E6AEC"/>
    <w:rsid w:val="002E6D12"/>
    <w:rsid w:val="002E6E81"/>
    <w:rsid w:val="002E717F"/>
    <w:rsid w:val="002E743E"/>
    <w:rsid w:val="002E77C0"/>
    <w:rsid w:val="002E7924"/>
    <w:rsid w:val="002E7B66"/>
    <w:rsid w:val="002E7CE3"/>
    <w:rsid w:val="002F0E03"/>
    <w:rsid w:val="002F0F08"/>
    <w:rsid w:val="002F147A"/>
    <w:rsid w:val="002F1913"/>
    <w:rsid w:val="002F1BDA"/>
    <w:rsid w:val="002F20D2"/>
    <w:rsid w:val="002F2B05"/>
    <w:rsid w:val="002F2B6D"/>
    <w:rsid w:val="002F3734"/>
    <w:rsid w:val="002F38ED"/>
    <w:rsid w:val="002F3909"/>
    <w:rsid w:val="002F393D"/>
    <w:rsid w:val="002F5A5B"/>
    <w:rsid w:val="002F5D3D"/>
    <w:rsid w:val="002F5D44"/>
    <w:rsid w:val="002F6664"/>
    <w:rsid w:val="002F694B"/>
    <w:rsid w:val="002F69C5"/>
    <w:rsid w:val="002F6F9E"/>
    <w:rsid w:val="002F75CE"/>
    <w:rsid w:val="002F7746"/>
    <w:rsid w:val="002F7860"/>
    <w:rsid w:val="002F7A30"/>
    <w:rsid w:val="002F7D7F"/>
    <w:rsid w:val="002F7EC2"/>
    <w:rsid w:val="0030005D"/>
    <w:rsid w:val="003002C2"/>
    <w:rsid w:val="00300EBE"/>
    <w:rsid w:val="00301040"/>
    <w:rsid w:val="003014D8"/>
    <w:rsid w:val="00302577"/>
    <w:rsid w:val="00302705"/>
    <w:rsid w:val="00303094"/>
    <w:rsid w:val="00303157"/>
    <w:rsid w:val="00303FAC"/>
    <w:rsid w:val="00304081"/>
    <w:rsid w:val="00304181"/>
    <w:rsid w:val="00304C65"/>
    <w:rsid w:val="00304F2C"/>
    <w:rsid w:val="00305429"/>
    <w:rsid w:val="003059F9"/>
    <w:rsid w:val="00305E3B"/>
    <w:rsid w:val="00305F3A"/>
    <w:rsid w:val="00306613"/>
    <w:rsid w:val="0030699B"/>
    <w:rsid w:val="00307FE9"/>
    <w:rsid w:val="00310453"/>
    <w:rsid w:val="00310545"/>
    <w:rsid w:val="003105A4"/>
    <w:rsid w:val="003105D1"/>
    <w:rsid w:val="003106FC"/>
    <w:rsid w:val="00310A65"/>
    <w:rsid w:val="00310E57"/>
    <w:rsid w:val="003112EF"/>
    <w:rsid w:val="00311701"/>
    <w:rsid w:val="00311791"/>
    <w:rsid w:val="003117B7"/>
    <w:rsid w:val="00311A0F"/>
    <w:rsid w:val="00311E86"/>
    <w:rsid w:val="00312394"/>
    <w:rsid w:val="00312B71"/>
    <w:rsid w:val="00312B9F"/>
    <w:rsid w:val="00313CF2"/>
    <w:rsid w:val="003150CE"/>
    <w:rsid w:val="00315ABB"/>
    <w:rsid w:val="0031672F"/>
    <w:rsid w:val="0031683E"/>
    <w:rsid w:val="00316EF6"/>
    <w:rsid w:val="00316F29"/>
    <w:rsid w:val="00316F42"/>
    <w:rsid w:val="00317884"/>
    <w:rsid w:val="0032019A"/>
    <w:rsid w:val="0032065E"/>
    <w:rsid w:val="0032080A"/>
    <w:rsid w:val="00320A13"/>
    <w:rsid w:val="003215C2"/>
    <w:rsid w:val="0032180B"/>
    <w:rsid w:val="0032259D"/>
    <w:rsid w:val="00323250"/>
    <w:rsid w:val="0032358F"/>
    <w:rsid w:val="00323879"/>
    <w:rsid w:val="003243A2"/>
    <w:rsid w:val="003248C9"/>
    <w:rsid w:val="00324AC5"/>
    <w:rsid w:val="00324F9C"/>
    <w:rsid w:val="003255D1"/>
    <w:rsid w:val="00325946"/>
    <w:rsid w:val="00325D32"/>
    <w:rsid w:val="00325D7C"/>
    <w:rsid w:val="00326753"/>
    <w:rsid w:val="0032681A"/>
    <w:rsid w:val="00326945"/>
    <w:rsid w:val="00327929"/>
    <w:rsid w:val="00327EC1"/>
    <w:rsid w:val="0033001A"/>
    <w:rsid w:val="00330058"/>
    <w:rsid w:val="00330370"/>
    <w:rsid w:val="00330437"/>
    <w:rsid w:val="00330C37"/>
    <w:rsid w:val="0033218A"/>
    <w:rsid w:val="003322E9"/>
    <w:rsid w:val="003329B2"/>
    <w:rsid w:val="0033332C"/>
    <w:rsid w:val="00333C65"/>
    <w:rsid w:val="00333D80"/>
    <w:rsid w:val="00333F69"/>
    <w:rsid w:val="0033409E"/>
    <w:rsid w:val="00334242"/>
    <w:rsid w:val="00334644"/>
    <w:rsid w:val="00334654"/>
    <w:rsid w:val="00334667"/>
    <w:rsid w:val="00334D5F"/>
    <w:rsid w:val="00335A5C"/>
    <w:rsid w:val="0033646A"/>
    <w:rsid w:val="0033733C"/>
    <w:rsid w:val="00337B56"/>
    <w:rsid w:val="003413D8"/>
    <w:rsid w:val="00341B96"/>
    <w:rsid w:val="00341CEE"/>
    <w:rsid w:val="00342118"/>
    <w:rsid w:val="00342C89"/>
    <w:rsid w:val="00342E09"/>
    <w:rsid w:val="00342FE4"/>
    <w:rsid w:val="00342FEC"/>
    <w:rsid w:val="0034366F"/>
    <w:rsid w:val="00344CCC"/>
    <w:rsid w:val="00345795"/>
    <w:rsid w:val="003464D1"/>
    <w:rsid w:val="003474EF"/>
    <w:rsid w:val="00347644"/>
    <w:rsid w:val="00347656"/>
    <w:rsid w:val="00347C4A"/>
    <w:rsid w:val="003509B0"/>
    <w:rsid w:val="00350D12"/>
    <w:rsid w:val="00351700"/>
    <w:rsid w:val="00351D78"/>
    <w:rsid w:val="0035223A"/>
    <w:rsid w:val="0035267F"/>
    <w:rsid w:val="00352F70"/>
    <w:rsid w:val="003531BC"/>
    <w:rsid w:val="003536D0"/>
    <w:rsid w:val="00353758"/>
    <w:rsid w:val="003538D1"/>
    <w:rsid w:val="00353B04"/>
    <w:rsid w:val="0035425E"/>
    <w:rsid w:val="003542C6"/>
    <w:rsid w:val="00354AF8"/>
    <w:rsid w:val="00354E1E"/>
    <w:rsid w:val="00354FB3"/>
    <w:rsid w:val="00355A57"/>
    <w:rsid w:val="00356E0D"/>
    <w:rsid w:val="0035B4E3"/>
    <w:rsid w:val="00360205"/>
    <w:rsid w:val="0036045C"/>
    <w:rsid w:val="0036096B"/>
    <w:rsid w:val="0036098D"/>
    <w:rsid w:val="00360A88"/>
    <w:rsid w:val="00360C4F"/>
    <w:rsid w:val="00361A79"/>
    <w:rsid w:val="00361C9A"/>
    <w:rsid w:val="0036284F"/>
    <w:rsid w:val="00362863"/>
    <w:rsid w:val="0036349B"/>
    <w:rsid w:val="00363B64"/>
    <w:rsid w:val="00364391"/>
    <w:rsid w:val="00364526"/>
    <w:rsid w:val="00364DEF"/>
    <w:rsid w:val="003650C9"/>
    <w:rsid w:val="003650CB"/>
    <w:rsid w:val="003651BD"/>
    <w:rsid w:val="003657A6"/>
    <w:rsid w:val="00365AEA"/>
    <w:rsid w:val="00366293"/>
    <w:rsid w:val="00366C80"/>
    <w:rsid w:val="0036701A"/>
    <w:rsid w:val="0036759B"/>
    <w:rsid w:val="0037074F"/>
    <w:rsid w:val="003709DB"/>
    <w:rsid w:val="00370C58"/>
    <w:rsid w:val="00371DEF"/>
    <w:rsid w:val="00372196"/>
    <w:rsid w:val="003722A7"/>
    <w:rsid w:val="00372C1E"/>
    <w:rsid w:val="00372C34"/>
    <w:rsid w:val="00372E7E"/>
    <w:rsid w:val="00373099"/>
    <w:rsid w:val="0037351C"/>
    <w:rsid w:val="00376487"/>
    <w:rsid w:val="0037655E"/>
    <w:rsid w:val="003766CF"/>
    <w:rsid w:val="003767ED"/>
    <w:rsid w:val="00376A5A"/>
    <w:rsid w:val="00376C16"/>
    <w:rsid w:val="00377145"/>
    <w:rsid w:val="003774D8"/>
    <w:rsid w:val="00377609"/>
    <w:rsid w:val="00377958"/>
    <w:rsid w:val="003803CB"/>
    <w:rsid w:val="003808EB"/>
    <w:rsid w:val="00380F7F"/>
    <w:rsid w:val="00381726"/>
    <w:rsid w:val="00381927"/>
    <w:rsid w:val="00381BCD"/>
    <w:rsid w:val="00381CFE"/>
    <w:rsid w:val="00381F90"/>
    <w:rsid w:val="00382246"/>
    <w:rsid w:val="00382799"/>
    <w:rsid w:val="00382F39"/>
    <w:rsid w:val="00382FAB"/>
    <w:rsid w:val="00383607"/>
    <w:rsid w:val="0038384E"/>
    <w:rsid w:val="0038388A"/>
    <w:rsid w:val="00383BA2"/>
    <w:rsid w:val="00383FCD"/>
    <w:rsid w:val="00384486"/>
    <w:rsid w:val="00384AD1"/>
    <w:rsid w:val="0038531E"/>
    <w:rsid w:val="003854F4"/>
    <w:rsid w:val="0038573A"/>
    <w:rsid w:val="00385CCB"/>
    <w:rsid w:val="00385F81"/>
    <w:rsid w:val="0038629E"/>
    <w:rsid w:val="00386545"/>
    <w:rsid w:val="003866B7"/>
    <w:rsid w:val="00386B16"/>
    <w:rsid w:val="00387043"/>
    <w:rsid w:val="003873CD"/>
    <w:rsid w:val="003874E4"/>
    <w:rsid w:val="003877F8"/>
    <w:rsid w:val="0039031F"/>
    <w:rsid w:val="003904D2"/>
    <w:rsid w:val="00390BAB"/>
    <w:rsid w:val="0039191A"/>
    <w:rsid w:val="00391B6A"/>
    <w:rsid w:val="00391D3E"/>
    <w:rsid w:val="003921CF"/>
    <w:rsid w:val="00392785"/>
    <w:rsid w:val="0039297F"/>
    <w:rsid w:val="00392AC9"/>
    <w:rsid w:val="00392C54"/>
    <w:rsid w:val="00393147"/>
    <w:rsid w:val="00393ED7"/>
    <w:rsid w:val="0039412D"/>
    <w:rsid w:val="00394236"/>
    <w:rsid w:val="003942BD"/>
    <w:rsid w:val="003942EF"/>
    <w:rsid w:val="0039440D"/>
    <w:rsid w:val="0039483D"/>
    <w:rsid w:val="0039485D"/>
    <w:rsid w:val="00394D90"/>
    <w:rsid w:val="003952C6"/>
    <w:rsid w:val="003953BC"/>
    <w:rsid w:val="003958F2"/>
    <w:rsid w:val="00395E5B"/>
    <w:rsid w:val="00396F76"/>
    <w:rsid w:val="003A04CB"/>
    <w:rsid w:val="003A05BA"/>
    <w:rsid w:val="003A0A11"/>
    <w:rsid w:val="003A0E77"/>
    <w:rsid w:val="003A169F"/>
    <w:rsid w:val="003A19EA"/>
    <w:rsid w:val="003A1C05"/>
    <w:rsid w:val="003A20F2"/>
    <w:rsid w:val="003A23D4"/>
    <w:rsid w:val="003A3A8E"/>
    <w:rsid w:val="003A3A9C"/>
    <w:rsid w:val="003A40AD"/>
    <w:rsid w:val="003A4221"/>
    <w:rsid w:val="003A536F"/>
    <w:rsid w:val="003A5842"/>
    <w:rsid w:val="003A5C20"/>
    <w:rsid w:val="003A69AB"/>
    <w:rsid w:val="003A6F90"/>
    <w:rsid w:val="003A70A4"/>
    <w:rsid w:val="003A7269"/>
    <w:rsid w:val="003A7367"/>
    <w:rsid w:val="003A7F43"/>
    <w:rsid w:val="003A7FE5"/>
    <w:rsid w:val="003B1238"/>
    <w:rsid w:val="003B1513"/>
    <w:rsid w:val="003B15EF"/>
    <w:rsid w:val="003B164B"/>
    <w:rsid w:val="003B19A4"/>
    <w:rsid w:val="003B231D"/>
    <w:rsid w:val="003B27B4"/>
    <w:rsid w:val="003B306D"/>
    <w:rsid w:val="003B3118"/>
    <w:rsid w:val="003B3639"/>
    <w:rsid w:val="003B3677"/>
    <w:rsid w:val="003B3762"/>
    <w:rsid w:val="003B37E0"/>
    <w:rsid w:val="003B3A3E"/>
    <w:rsid w:val="003B4A12"/>
    <w:rsid w:val="003B4A4F"/>
    <w:rsid w:val="003B52F4"/>
    <w:rsid w:val="003B5C2C"/>
    <w:rsid w:val="003B7AC2"/>
    <w:rsid w:val="003C07CA"/>
    <w:rsid w:val="003C0C71"/>
    <w:rsid w:val="003C17F3"/>
    <w:rsid w:val="003C189F"/>
    <w:rsid w:val="003C2376"/>
    <w:rsid w:val="003C29C3"/>
    <w:rsid w:val="003C2C00"/>
    <w:rsid w:val="003C32F4"/>
    <w:rsid w:val="003C3355"/>
    <w:rsid w:val="003C3923"/>
    <w:rsid w:val="003C3B4E"/>
    <w:rsid w:val="003C46EB"/>
    <w:rsid w:val="003C47C7"/>
    <w:rsid w:val="003C4D81"/>
    <w:rsid w:val="003C5187"/>
    <w:rsid w:val="003C51DD"/>
    <w:rsid w:val="003C54B3"/>
    <w:rsid w:val="003C5DA3"/>
    <w:rsid w:val="003C5EC5"/>
    <w:rsid w:val="003C69A2"/>
    <w:rsid w:val="003C6CB9"/>
    <w:rsid w:val="003C70BE"/>
    <w:rsid w:val="003C72F7"/>
    <w:rsid w:val="003C7D76"/>
    <w:rsid w:val="003D0208"/>
    <w:rsid w:val="003D06A2"/>
    <w:rsid w:val="003D0BAF"/>
    <w:rsid w:val="003D1A3D"/>
    <w:rsid w:val="003D1B4A"/>
    <w:rsid w:val="003D1E30"/>
    <w:rsid w:val="003D23CB"/>
    <w:rsid w:val="003D2480"/>
    <w:rsid w:val="003D26F7"/>
    <w:rsid w:val="003D2A46"/>
    <w:rsid w:val="003D3229"/>
    <w:rsid w:val="003D326C"/>
    <w:rsid w:val="003D3734"/>
    <w:rsid w:val="003D3D95"/>
    <w:rsid w:val="003D3D9B"/>
    <w:rsid w:val="003D4020"/>
    <w:rsid w:val="003D49D5"/>
    <w:rsid w:val="003D4AF0"/>
    <w:rsid w:val="003D4D0A"/>
    <w:rsid w:val="003D5408"/>
    <w:rsid w:val="003D5695"/>
    <w:rsid w:val="003D585F"/>
    <w:rsid w:val="003D5892"/>
    <w:rsid w:val="003D5A21"/>
    <w:rsid w:val="003D5C84"/>
    <w:rsid w:val="003D5D88"/>
    <w:rsid w:val="003D6232"/>
    <w:rsid w:val="003D6761"/>
    <w:rsid w:val="003D72E3"/>
    <w:rsid w:val="003D730E"/>
    <w:rsid w:val="003D7607"/>
    <w:rsid w:val="003D76C3"/>
    <w:rsid w:val="003E0212"/>
    <w:rsid w:val="003E0336"/>
    <w:rsid w:val="003E03CC"/>
    <w:rsid w:val="003E0C1B"/>
    <w:rsid w:val="003E0F99"/>
    <w:rsid w:val="003E123E"/>
    <w:rsid w:val="003E17AB"/>
    <w:rsid w:val="003E2595"/>
    <w:rsid w:val="003E3ADC"/>
    <w:rsid w:val="003E4173"/>
    <w:rsid w:val="003E484C"/>
    <w:rsid w:val="003E4980"/>
    <w:rsid w:val="003E4CB0"/>
    <w:rsid w:val="003E4D98"/>
    <w:rsid w:val="003E4FF4"/>
    <w:rsid w:val="003E60B7"/>
    <w:rsid w:val="003E6C15"/>
    <w:rsid w:val="003E7F0A"/>
    <w:rsid w:val="003F0D7E"/>
    <w:rsid w:val="003F1021"/>
    <w:rsid w:val="003F1F66"/>
    <w:rsid w:val="003F2176"/>
    <w:rsid w:val="003F2814"/>
    <w:rsid w:val="003F292C"/>
    <w:rsid w:val="003F2975"/>
    <w:rsid w:val="003F352B"/>
    <w:rsid w:val="003F371E"/>
    <w:rsid w:val="003F4032"/>
    <w:rsid w:val="003F4ED0"/>
    <w:rsid w:val="003F5AA7"/>
    <w:rsid w:val="003F5D95"/>
    <w:rsid w:val="003F5DE2"/>
    <w:rsid w:val="003F5EF7"/>
    <w:rsid w:val="003F688A"/>
    <w:rsid w:val="003F6A6D"/>
    <w:rsid w:val="003F6B27"/>
    <w:rsid w:val="003F6E2D"/>
    <w:rsid w:val="00400741"/>
    <w:rsid w:val="00400F8D"/>
    <w:rsid w:val="00400FAC"/>
    <w:rsid w:val="00401EF2"/>
    <w:rsid w:val="00401F5B"/>
    <w:rsid w:val="00401F65"/>
    <w:rsid w:val="00402647"/>
    <w:rsid w:val="00402AD0"/>
    <w:rsid w:val="00402FB8"/>
    <w:rsid w:val="004031CB"/>
    <w:rsid w:val="00405077"/>
    <w:rsid w:val="00405231"/>
    <w:rsid w:val="004055C7"/>
    <w:rsid w:val="004055FD"/>
    <w:rsid w:val="004057FF"/>
    <w:rsid w:val="0040585F"/>
    <w:rsid w:val="00405AAF"/>
    <w:rsid w:val="004061BC"/>
    <w:rsid w:val="004068CE"/>
    <w:rsid w:val="00406DA8"/>
    <w:rsid w:val="0040794B"/>
    <w:rsid w:val="0040C22D"/>
    <w:rsid w:val="00410764"/>
    <w:rsid w:val="004110E6"/>
    <w:rsid w:val="00411109"/>
    <w:rsid w:val="00412126"/>
    <w:rsid w:val="00412239"/>
    <w:rsid w:val="00412FB2"/>
    <w:rsid w:val="004154B1"/>
    <w:rsid w:val="00415742"/>
    <w:rsid w:val="00415FE0"/>
    <w:rsid w:val="00416D8B"/>
    <w:rsid w:val="004173F3"/>
    <w:rsid w:val="00417DD5"/>
    <w:rsid w:val="00420201"/>
    <w:rsid w:val="00420295"/>
    <w:rsid w:val="00420443"/>
    <w:rsid w:val="0042069D"/>
    <w:rsid w:val="004206F5"/>
    <w:rsid w:val="00420A09"/>
    <w:rsid w:val="004219AC"/>
    <w:rsid w:val="004225C5"/>
    <w:rsid w:val="0042366C"/>
    <w:rsid w:val="00423982"/>
    <w:rsid w:val="00423A24"/>
    <w:rsid w:val="00423DA9"/>
    <w:rsid w:val="004244A0"/>
    <w:rsid w:val="004249E9"/>
    <w:rsid w:val="004253BE"/>
    <w:rsid w:val="0042579F"/>
    <w:rsid w:val="00425824"/>
    <w:rsid w:val="00425F86"/>
    <w:rsid w:val="00425FE0"/>
    <w:rsid w:val="00426041"/>
    <w:rsid w:val="00426ABD"/>
    <w:rsid w:val="00426B2B"/>
    <w:rsid w:val="004275DC"/>
    <w:rsid w:val="00427E33"/>
    <w:rsid w:val="00430D65"/>
    <w:rsid w:val="004311D0"/>
    <w:rsid w:val="00431461"/>
    <w:rsid w:val="004321F6"/>
    <w:rsid w:val="00432327"/>
    <w:rsid w:val="004326F0"/>
    <w:rsid w:val="00432764"/>
    <w:rsid w:val="00432B3A"/>
    <w:rsid w:val="004335A5"/>
    <w:rsid w:val="00433698"/>
    <w:rsid w:val="0043429E"/>
    <w:rsid w:val="0043436C"/>
    <w:rsid w:val="00434949"/>
    <w:rsid w:val="00434E56"/>
    <w:rsid w:val="004350D1"/>
    <w:rsid w:val="00436020"/>
    <w:rsid w:val="00436369"/>
    <w:rsid w:val="00436EB1"/>
    <w:rsid w:val="00436F35"/>
    <w:rsid w:val="004371E0"/>
    <w:rsid w:val="004378D3"/>
    <w:rsid w:val="00437965"/>
    <w:rsid w:val="004401DC"/>
    <w:rsid w:val="004416C9"/>
    <w:rsid w:val="00441DBD"/>
    <w:rsid w:val="00442016"/>
    <w:rsid w:val="0044208C"/>
    <w:rsid w:val="004424B0"/>
    <w:rsid w:val="004425A0"/>
    <w:rsid w:val="00442CCF"/>
    <w:rsid w:val="004430E3"/>
    <w:rsid w:val="0044334B"/>
    <w:rsid w:val="0044358B"/>
    <w:rsid w:val="004439CF"/>
    <w:rsid w:val="00444004"/>
    <w:rsid w:val="004444FD"/>
    <w:rsid w:val="00444D0D"/>
    <w:rsid w:val="00445D59"/>
    <w:rsid w:val="00445F79"/>
    <w:rsid w:val="00446865"/>
    <w:rsid w:val="004469A8"/>
    <w:rsid w:val="00446AE3"/>
    <w:rsid w:val="00447051"/>
    <w:rsid w:val="00447064"/>
    <w:rsid w:val="0044771C"/>
    <w:rsid w:val="0045059B"/>
    <w:rsid w:val="0045070B"/>
    <w:rsid w:val="00450B6D"/>
    <w:rsid w:val="00450E1E"/>
    <w:rsid w:val="004518B3"/>
    <w:rsid w:val="0045239D"/>
    <w:rsid w:val="00452631"/>
    <w:rsid w:val="00453751"/>
    <w:rsid w:val="0045386A"/>
    <w:rsid w:val="00453A3A"/>
    <w:rsid w:val="00453BC5"/>
    <w:rsid w:val="00453FF8"/>
    <w:rsid w:val="004541A1"/>
    <w:rsid w:val="00454626"/>
    <w:rsid w:val="00456822"/>
    <w:rsid w:val="004568ED"/>
    <w:rsid w:val="004574F6"/>
    <w:rsid w:val="004576E7"/>
    <w:rsid w:val="00457B7D"/>
    <w:rsid w:val="00460DB7"/>
    <w:rsid w:val="0046182E"/>
    <w:rsid w:val="00461AF9"/>
    <w:rsid w:val="00461E84"/>
    <w:rsid w:val="00462021"/>
    <w:rsid w:val="004620C5"/>
    <w:rsid w:val="00462858"/>
    <w:rsid w:val="00462A0A"/>
    <w:rsid w:val="00462A22"/>
    <w:rsid w:val="00462D15"/>
    <w:rsid w:val="00463D7E"/>
    <w:rsid w:val="0046444B"/>
    <w:rsid w:val="0046467F"/>
    <w:rsid w:val="004646DA"/>
    <w:rsid w:val="00464745"/>
    <w:rsid w:val="0046488D"/>
    <w:rsid w:val="00464E0A"/>
    <w:rsid w:val="0046591C"/>
    <w:rsid w:val="00465B12"/>
    <w:rsid w:val="00465BB1"/>
    <w:rsid w:val="00466429"/>
    <w:rsid w:val="00466571"/>
    <w:rsid w:val="004668C8"/>
    <w:rsid w:val="0046691C"/>
    <w:rsid w:val="004669EA"/>
    <w:rsid w:val="0046731C"/>
    <w:rsid w:val="00467A06"/>
    <w:rsid w:val="00467EA0"/>
    <w:rsid w:val="00467ED5"/>
    <w:rsid w:val="004704DB"/>
    <w:rsid w:val="00470E38"/>
    <w:rsid w:val="00471464"/>
    <w:rsid w:val="00471ABE"/>
    <w:rsid w:val="00471F10"/>
    <w:rsid w:val="00472AD7"/>
    <w:rsid w:val="004731EF"/>
    <w:rsid w:val="00473222"/>
    <w:rsid w:val="0047332F"/>
    <w:rsid w:val="00473653"/>
    <w:rsid w:val="00474632"/>
    <w:rsid w:val="0047483B"/>
    <w:rsid w:val="00474A45"/>
    <w:rsid w:val="00474B26"/>
    <w:rsid w:val="00474B36"/>
    <w:rsid w:val="00475104"/>
    <w:rsid w:val="0047528E"/>
    <w:rsid w:val="00475852"/>
    <w:rsid w:val="004763DD"/>
    <w:rsid w:val="0047680B"/>
    <w:rsid w:val="00476AA6"/>
    <w:rsid w:val="00477CAD"/>
    <w:rsid w:val="00477D4A"/>
    <w:rsid w:val="00477F76"/>
    <w:rsid w:val="004803A0"/>
    <w:rsid w:val="004803CD"/>
    <w:rsid w:val="00480504"/>
    <w:rsid w:val="004806E6"/>
    <w:rsid w:val="00480F7D"/>
    <w:rsid w:val="0048139E"/>
    <w:rsid w:val="0048203F"/>
    <w:rsid w:val="004828F3"/>
    <w:rsid w:val="00482946"/>
    <w:rsid w:val="004831BF"/>
    <w:rsid w:val="004835F5"/>
    <w:rsid w:val="004837E9"/>
    <w:rsid w:val="00484C62"/>
    <w:rsid w:val="00484CE3"/>
    <w:rsid w:val="00484F6A"/>
    <w:rsid w:val="00485219"/>
    <w:rsid w:val="00485608"/>
    <w:rsid w:val="00485911"/>
    <w:rsid w:val="00485E67"/>
    <w:rsid w:val="0048650B"/>
    <w:rsid w:val="004867B2"/>
    <w:rsid w:val="0048691B"/>
    <w:rsid w:val="00487043"/>
    <w:rsid w:val="004874B6"/>
    <w:rsid w:val="004876F8"/>
    <w:rsid w:val="004908B8"/>
    <w:rsid w:val="00490E9E"/>
    <w:rsid w:val="00490FEA"/>
    <w:rsid w:val="00491BCA"/>
    <w:rsid w:val="00492A4D"/>
    <w:rsid w:val="00492A54"/>
    <w:rsid w:val="00492DAB"/>
    <w:rsid w:val="00493351"/>
    <w:rsid w:val="00493619"/>
    <w:rsid w:val="00493E91"/>
    <w:rsid w:val="00494045"/>
    <w:rsid w:val="00494825"/>
    <w:rsid w:val="004948AA"/>
    <w:rsid w:val="004952AF"/>
    <w:rsid w:val="00495D7F"/>
    <w:rsid w:val="0049670A"/>
    <w:rsid w:val="00496BDA"/>
    <w:rsid w:val="004971E8"/>
    <w:rsid w:val="00497858"/>
    <w:rsid w:val="00497AB6"/>
    <w:rsid w:val="00497CD7"/>
    <w:rsid w:val="004A01BD"/>
    <w:rsid w:val="004A0376"/>
    <w:rsid w:val="004A1A85"/>
    <w:rsid w:val="004A1B6B"/>
    <w:rsid w:val="004A2242"/>
    <w:rsid w:val="004A22BF"/>
    <w:rsid w:val="004A2F23"/>
    <w:rsid w:val="004A366A"/>
    <w:rsid w:val="004A3F43"/>
    <w:rsid w:val="004A468D"/>
    <w:rsid w:val="004A5619"/>
    <w:rsid w:val="004A5B11"/>
    <w:rsid w:val="004A6148"/>
    <w:rsid w:val="004A66C7"/>
    <w:rsid w:val="004A771D"/>
    <w:rsid w:val="004B020D"/>
    <w:rsid w:val="004B028A"/>
    <w:rsid w:val="004B0900"/>
    <w:rsid w:val="004B0FDD"/>
    <w:rsid w:val="004B0FF8"/>
    <w:rsid w:val="004B1773"/>
    <w:rsid w:val="004B1C3A"/>
    <w:rsid w:val="004B2404"/>
    <w:rsid w:val="004B26F8"/>
    <w:rsid w:val="004B2955"/>
    <w:rsid w:val="004B2BE3"/>
    <w:rsid w:val="004B4123"/>
    <w:rsid w:val="004B42F0"/>
    <w:rsid w:val="004B4B60"/>
    <w:rsid w:val="004B50E7"/>
    <w:rsid w:val="004B520D"/>
    <w:rsid w:val="004B5663"/>
    <w:rsid w:val="004B6C9E"/>
    <w:rsid w:val="004B7186"/>
    <w:rsid w:val="004B7248"/>
    <w:rsid w:val="004B72DA"/>
    <w:rsid w:val="004B7486"/>
    <w:rsid w:val="004B7F49"/>
    <w:rsid w:val="004C01E1"/>
    <w:rsid w:val="004C06F2"/>
    <w:rsid w:val="004C0AC7"/>
    <w:rsid w:val="004C0D7A"/>
    <w:rsid w:val="004C137E"/>
    <w:rsid w:val="004C1B8E"/>
    <w:rsid w:val="004C1D4E"/>
    <w:rsid w:val="004C1EBC"/>
    <w:rsid w:val="004C389A"/>
    <w:rsid w:val="004C4189"/>
    <w:rsid w:val="004C442D"/>
    <w:rsid w:val="004C5025"/>
    <w:rsid w:val="004C5402"/>
    <w:rsid w:val="004C5B20"/>
    <w:rsid w:val="004C5B36"/>
    <w:rsid w:val="004C5CCE"/>
    <w:rsid w:val="004C6352"/>
    <w:rsid w:val="004C6443"/>
    <w:rsid w:val="004C68EC"/>
    <w:rsid w:val="004C6E7D"/>
    <w:rsid w:val="004C7077"/>
    <w:rsid w:val="004C74D8"/>
    <w:rsid w:val="004C7828"/>
    <w:rsid w:val="004C7D08"/>
    <w:rsid w:val="004D002F"/>
    <w:rsid w:val="004D04C3"/>
    <w:rsid w:val="004D17F9"/>
    <w:rsid w:val="004D21DC"/>
    <w:rsid w:val="004D3166"/>
    <w:rsid w:val="004D34C8"/>
    <w:rsid w:val="004D4381"/>
    <w:rsid w:val="004D48B9"/>
    <w:rsid w:val="004D4F06"/>
    <w:rsid w:val="004D56AD"/>
    <w:rsid w:val="004D5A17"/>
    <w:rsid w:val="004D5A8D"/>
    <w:rsid w:val="004D5D7C"/>
    <w:rsid w:val="004D5DD4"/>
    <w:rsid w:val="004D5F61"/>
    <w:rsid w:val="004D7453"/>
    <w:rsid w:val="004D7A61"/>
    <w:rsid w:val="004D7C3B"/>
    <w:rsid w:val="004E0DB3"/>
    <w:rsid w:val="004E11B7"/>
    <w:rsid w:val="004E12B9"/>
    <w:rsid w:val="004E14E0"/>
    <w:rsid w:val="004E160C"/>
    <w:rsid w:val="004E1A4D"/>
    <w:rsid w:val="004E1B26"/>
    <w:rsid w:val="004E1BB0"/>
    <w:rsid w:val="004E1FDC"/>
    <w:rsid w:val="004E2144"/>
    <w:rsid w:val="004E2705"/>
    <w:rsid w:val="004E27DE"/>
    <w:rsid w:val="004E347E"/>
    <w:rsid w:val="004E5058"/>
    <w:rsid w:val="004E5740"/>
    <w:rsid w:val="004E57A8"/>
    <w:rsid w:val="004E5836"/>
    <w:rsid w:val="004E59A0"/>
    <w:rsid w:val="004E5DA0"/>
    <w:rsid w:val="004E6645"/>
    <w:rsid w:val="004E6AFF"/>
    <w:rsid w:val="004E77CB"/>
    <w:rsid w:val="004F010F"/>
    <w:rsid w:val="004F0878"/>
    <w:rsid w:val="004F0F02"/>
    <w:rsid w:val="004F1693"/>
    <w:rsid w:val="004F1696"/>
    <w:rsid w:val="004F18E2"/>
    <w:rsid w:val="004F213E"/>
    <w:rsid w:val="004F2B26"/>
    <w:rsid w:val="004F33E0"/>
    <w:rsid w:val="004F3662"/>
    <w:rsid w:val="004F367F"/>
    <w:rsid w:val="004F374C"/>
    <w:rsid w:val="004F388B"/>
    <w:rsid w:val="004F3A20"/>
    <w:rsid w:val="004F451C"/>
    <w:rsid w:val="004F53C6"/>
    <w:rsid w:val="004F53E5"/>
    <w:rsid w:val="004F5F83"/>
    <w:rsid w:val="004F6338"/>
    <w:rsid w:val="004F66C1"/>
    <w:rsid w:val="004F6C90"/>
    <w:rsid w:val="004F753F"/>
    <w:rsid w:val="004F7736"/>
    <w:rsid w:val="004F7D25"/>
    <w:rsid w:val="005000A5"/>
    <w:rsid w:val="00501525"/>
    <w:rsid w:val="0050267E"/>
    <w:rsid w:val="00502D70"/>
    <w:rsid w:val="00502D97"/>
    <w:rsid w:val="005035CF"/>
    <w:rsid w:val="005037B2"/>
    <w:rsid w:val="00503861"/>
    <w:rsid w:val="005038F3"/>
    <w:rsid w:val="00503B3A"/>
    <w:rsid w:val="005045B6"/>
    <w:rsid w:val="005049E4"/>
    <w:rsid w:val="0050599C"/>
    <w:rsid w:val="005059D0"/>
    <w:rsid w:val="00505A22"/>
    <w:rsid w:val="00505B5A"/>
    <w:rsid w:val="00505BAB"/>
    <w:rsid w:val="00505E0E"/>
    <w:rsid w:val="00506140"/>
    <w:rsid w:val="005067CC"/>
    <w:rsid w:val="00507863"/>
    <w:rsid w:val="00507BA7"/>
    <w:rsid w:val="005103E7"/>
    <w:rsid w:val="00510620"/>
    <w:rsid w:val="00511031"/>
    <w:rsid w:val="00511DD4"/>
    <w:rsid w:val="005129EB"/>
    <w:rsid w:val="005129F6"/>
    <w:rsid w:val="00512AF6"/>
    <w:rsid w:val="0051315B"/>
    <w:rsid w:val="00513559"/>
    <w:rsid w:val="00513992"/>
    <w:rsid w:val="00514087"/>
    <w:rsid w:val="0051445A"/>
    <w:rsid w:val="0051464B"/>
    <w:rsid w:val="00515776"/>
    <w:rsid w:val="00515F01"/>
    <w:rsid w:val="00516082"/>
    <w:rsid w:val="00516C14"/>
    <w:rsid w:val="00516E2D"/>
    <w:rsid w:val="005172F7"/>
    <w:rsid w:val="005177E6"/>
    <w:rsid w:val="00517AED"/>
    <w:rsid w:val="00520B10"/>
    <w:rsid w:val="00520E00"/>
    <w:rsid w:val="005210E8"/>
    <w:rsid w:val="005212F5"/>
    <w:rsid w:val="00521B4F"/>
    <w:rsid w:val="00521F1D"/>
    <w:rsid w:val="0052223A"/>
    <w:rsid w:val="005225A5"/>
    <w:rsid w:val="00522DB4"/>
    <w:rsid w:val="00522FCE"/>
    <w:rsid w:val="00523AE5"/>
    <w:rsid w:val="00523B42"/>
    <w:rsid w:val="00523D04"/>
    <w:rsid w:val="00523D3C"/>
    <w:rsid w:val="00524031"/>
    <w:rsid w:val="00524748"/>
    <w:rsid w:val="00524C2A"/>
    <w:rsid w:val="00525356"/>
    <w:rsid w:val="0052542F"/>
    <w:rsid w:val="00525713"/>
    <w:rsid w:val="0052619E"/>
    <w:rsid w:val="00526557"/>
    <w:rsid w:val="00526696"/>
    <w:rsid w:val="005266E1"/>
    <w:rsid w:val="00526CFC"/>
    <w:rsid w:val="00526D07"/>
    <w:rsid w:val="00530A9C"/>
    <w:rsid w:val="00530BCF"/>
    <w:rsid w:val="00531E98"/>
    <w:rsid w:val="00532059"/>
    <w:rsid w:val="0053247F"/>
    <w:rsid w:val="00532B2D"/>
    <w:rsid w:val="00532EC1"/>
    <w:rsid w:val="00533515"/>
    <w:rsid w:val="00533AA3"/>
    <w:rsid w:val="00533EA3"/>
    <w:rsid w:val="0053461E"/>
    <w:rsid w:val="00534740"/>
    <w:rsid w:val="0053494D"/>
    <w:rsid w:val="00534BE5"/>
    <w:rsid w:val="00535218"/>
    <w:rsid w:val="005355C5"/>
    <w:rsid w:val="00535AA9"/>
    <w:rsid w:val="005360E1"/>
    <w:rsid w:val="0053624E"/>
    <w:rsid w:val="00536611"/>
    <w:rsid w:val="005367D5"/>
    <w:rsid w:val="00536937"/>
    <w:rsid w:val="00537110"/>
    <w:rsid w:val="00537462"/>
    <w:rsid w:val="00537DE1"/>
    <w:rsid w:val="005404B8"/>
    <w:rsid w:val="00540564"/>
    <w:rsid w:val="00540CB9"/>
    <w:rsid w:val="00540F51"/>
    <w:rsid w:val="0054117B"/>
    <w:rsid w:val="005413A9"/>
    <w:rsid w:val="00541F41"/>
    <w:rsid w:val="0054203B"/>
    <w:rsid w:val="00542241"/>
    <w:rsid w:val="00542C6C"/>
    <w:rsid w:val="00542DB3"/>
    <w:rsid w:val="00542FB7"/>
    <w:rsid w:val="005437D7"/>
    <w:rsid w:val="00543DA9"/>
    <w:rsid w:val="005451D9"/>
    <w:rsid w:val="00545EFD"/>
    <w:rsid w:val="0054696B"/>
    <w:rsid w:val="00546E98"/>
    <w:rsid w:val="00546F01"/>
    <w:rsid w:val="00546FFE"/>
    <w:rsid w:val="00547028"/>
    <w:rsid w:val="00547156"/>
    <w:rsid w:val="005471E8"/>
    <w:rsid w:val="00547C7A"/>
    <w:rsid w:val="0055009B"/>
    <w:rsid w:val="00550593"/>
    <w:rsid w:val="00550796"/>
    <w:rsid w:val="00550C10"/>
    <w:rsid w:val="00550F16"/>
    <w:rsid w:val="00551D64"/>
    <w:rsid w:val="00551E19"/>
    <w:rsid w:val="0055274E"/>
    <w:rsid w:val="00552B18"/>
    <w:rsid w:val="00552D43"/>
    <w:rsid w:val="005534FB"/>
    <w:rsid w:val="00554F5F"/>
    <w:rsid w:val="00555268"/>
    <w:rsid w:val="005558C4"/>
    <w:rsid w:val="00556197"/>
    <w:rsid w:val="0055625F"/>
    <w:rsid w:val="00556468"/>
    <w:rsid w:val="00557266"/>
    <w:rsid w:val="005573D3"/>
    <w:rsid w:val="0055742A"/>
    <w:rsid w:val="0055788A"/>
    <w:rsid w:val="0055793C"/>
    <w:rsid w:val="00557D36"/>
    <w:rsid w:val="0056023D"/>
    <w:rsid w:val="00560903"/>
    <w:rsid w:val="00560929"/>
    <w:rsid w:val="00561269"/>
    <w:rsid w:val="005619A0"/>
    <w:rsid w:val="00561CE0"/>
    <w:rsid w:val="00561E97"/>
    <w:rsid w:val="00562028"/>
    <w:rsid w:val="00562951"/>
    <w:rsid w:val="00563DD2"/>
    <w:rsid w:val="00564127"/>
    <w:rsid w:val="0056441A"/>
    <w:rsid w:val="00564964"/>
    <w:rsid w:val="00564DBB"/>
    <w:rsid w:val="00565456"/>
    <w:rsid w:val="00565925"/>
    <w:rsid w:val="00565B3E"/>
    <w:rsid w:val="00565BDD"/>
    <w:rsid w:val="0056651E"/>
    <w:rsid w:val="005666B1"/>
    <w:rsid w:val="00566F3D"/>
    <w:rsid w:val="00567515"/>
    <w:rsid w:val="00567F51"/>
    <w:rsid w:val="005701FE"/>
    <w:rsid w:val="00570501"/>
    <w:rsid w:val="00570A94"/>
    <w:rsid w:val="00570AE1"/>
    <w:rsid w:val="00570B00"/>
    <w:rsid w:val="00571A1E"/>
    <w:rsid w:val="00572219"/>
    <w:rsid w:val="0057239B"/>
    <w:rsid w:val="00572A46"/>
    <w:rsid w:val="005733F7"/>
    <w:rsid w:val="0057367C"/>
    <w:rsid w:val="005736F3"/>
    <w:rsid w:val="00574B3E"/>
    <w:rsid w:val="00575542"/>
    <w:rsid w:val="005755E5"/>
    <w:rsid w:val="0057570B"/>
    <w:rsid w:val="0057585B"/>
    <w:rsid w:val="00575C3D"/>
    <w:rsid w:val="00575DF7"/>
    <w:rsid w:val="00576C36"/>
    <w:rsid w:val="00576CD4"/>
    <w:rsid w:val="0057727C"/>
    <w:rsid w:val="00577713"/>
    <w:rsid w:val="00577845"/>
    <w:rsid w:val="00577C9E"/>
    <w:rsid w:val="00577EB9"/>
    <w:rsid w:val="00580ABE"/>
    <w:rsid w:val="00580CB2"/>
    <w:rsid w:val="00580EA6"/>
    <w:rsid w:val="005811D2"/>
    <w:rsid w:val="005815A3"/>
    <w:rsid w:val="005815AB"/>
    <w:rsid w:val="00581E4B"/>
    <w:rsid w:val="00582311"/>
    <w:rsid w:val="00582471"/>
    <w:rsid w:val="005824B1"/>
    <w:rsid w:val="005825D2"/>
    <w:rsid w:val="00582B1E"/>
    <w:rsid w:val="00585680"/>
    <w:rsid w:val="005857B3"/>
    <w:rsid w:val="00585978"/>
    <w:rsid w:val="00585D31"/>
    <w:rsid w:val="00585DF8"/>
    <w:rsid w:val="00585E2D"/>
    <w:rsid w:val="00585ED1"/>
    <w:rsid w:val="0058629B"/>
    <w:rsid w:val="00586899"/>
    <w:rsid w:val="00586D12"/>
    <w:rsid w:val="005870D7"/>
    <w:rsid w:val="00587318"/>
    <w:rsid w:val="00587801"/>
    <w:rsid w:val="0058780C"/>
    <w:rsid w:val="00587D42"/>
    <w:rsid w:val="00587DF4"/>
    <w:rsid w:val="00587EB1"/>
    <w:rsid w:val="00590E6A"/>
    <w:rsid w:val="005916CD"/>
    <w:rsid w:val="005923A0"/>
    <w:rsid w:val="00592FAA"/>
    <w:rsid w:val="005930FB"/>
    <w:rsid w:val="0059361F"/>
    <w:rsid w:val="0059389F"/>
    <w:rsid w:val="00594039"/>
    <w:rsid w:val="005943B9"/>
    <w:rsid w:val="005944F1"/>
    <w:rsid w:val="00594BDD"/>
    <w:rsid w:val="00594C9F"/>
    <w:rsid w:val="00595476"/>
    <w:rsid w:val="005964B9"/>
    <w:rsid w:val="005967C8"/>
    <w:rsid w:val="00596819"/>
    <w:rsid w:val="005979A2"/>
    <w:rsid w:val="005A00A7"/>
    <w:rsid w:val="005A08BE"/>
    <w:rsid w:val="005A208A"/>
    <w:rsid w:val="005A20E7"/>
    <w:rsid w:val="005A2441"/>
    <w:rsid w:val="005A2A46"/>
    <w:rsid w:val="005A2DD0"/>
    <w:rsid w:val="005A38E6"/>
    <w:rsid w:val="005A3951"/>
    <w:rsid w:val="005A3E1F"/>
    <w:rsid w:val="005A4AB2"/>
    <w:rsid w:val="005A4D69"/>
    <w:rsid w:val="005A50FD"/>
    <w:rsid w:val="005A585E"/>
    <w:rsid w:val="005A5A64"/>
    <w:rsid w:val="005A5CDF"/>
    <w:rsid w:val="005A5D6C"/>
    <w:rsid w:val="005A5E30"/>
    <w:rsid w:val="005A658C"/>
    <w:rsid w:val="005A69A4"/>
    <w:rsid w:val="005A6CA1"/>
    <w:rsid w:val="005A6D86"/>
    <w:rsid w:val="005A72E0"/>
    <w:rsid w:val="005A78F6"/>
    <w:rsid w:val="005B10B9"/>
    <w:rsid w:val="005B1333"/>
    <w:rsid w:val="005B133F"/>
    <w:rsid w:val="005B135F"/>
    <w:rsid w:val="005B1362"/>
    <w:rsid w:val="005B298A"/>
    <w:rsid w:val="005B2E49"/>
    <w:rsid w:val="005B3058"/>
    <w:rsid w:val="005B4CC4"/>
    <w:rsid w:val="005B5611"/>
    <w:rsid w:val="005B5BF4"/>
    <w:rsid w:val="005B637A"/>
    <w:rsid w:val="005B66D0"/>
    <w:rsid w:val="005B6CED"/>
    <w:rsid w:val="005B796D"/>
    <w:rsid w:val="005B7B1B"/>
    <w:rsid w:val="005B7D52"/>
    <w:rsid w:val="005C0BE6"/>
    <w:rsid w:val="005C1651"/>
    <w:rsid w:val="005C2282"/>
    <w:rsid w:val="005C25EC"/>
    <w:rsid w:val="005C2D22"/>
    <w:rsid w:val="005C2DB0"/>
    <w:rsid w:val="005C393D"/>
    <w:rsid w:val="005C409F"/>
    <w:rsid w:val="005C40C0"/>
    <w:rsid w:val="005C4365"/>
    <w:rsid w:val="005C48A3"/>
    <w:rsid w:val="005C4997"/>
    <w:rsid w:val="005C51BC"/>
    <w:rsid w:val="005C5276"/>
    <w:rsid w:val="005C5BA2"/>
    <w:rsid w:val="005C5C66"/>
    <w:rsid w:val="005C5E0B"/>
    <w:rsid w:val="005C6088"/>
    <w:rsid w:val="005C63FD"/>
    <w:rsid w:val="005C7584"/>
    <w:rsid w:val="005C75BF"/>
    <w:rsid w:val="005C7C73"/>
    <w:rsid w:val="005C7C77"/>
    <w:rsid w:val="005C7EF4"/>
    <w:rsid w:val="005D030E"/>
    <w:rsid w:val="005D042D"/>
    <w:rsid w:val="005D0BEA"/>
    <w:rsid w:val="005D0F90"/>
    <w:rsid w:val="005D1145"/>
    <w:rsid w:val="005D14F8"/>
    <w:rsid w:val="005D1A77"/>
    <w:rsid w:val="005D1B0D"/>
    <w:rsid w:val="005D2AE8"/>
    <w:rsid w:val="005D30B5"/>
    <w:rsid w:val="005D3242"/>
    <w:rsid w:val="005D46A9"/>
    <w:rsid w:val="005D4BDC"/>
    <w:rsid w:val="005D510A"/>
    <w:rsid w:val="005D65FA"/>
    <w:rsid w:val="005D6BE1"/>
    <w:rsid w:val="005D6D53"/>
    <w:rsid w:val="005D7D56"/>
    <w:rsid w:val="005D7E9E"/>
    <w:rsid w:val="005D7ECC"/>
    <w:rsid w:val="005E06CA"/>
    <w:rsid w:val="005E10CC"/>
    <w:rsid w:val="005E27C6"/>
    <w:rsid w:val="005E29B7"/>
    <w:rsid w:val="005E337B"/>
    <w:rsid w:val="005E35A5"/>
    <w:rsid w:val="005E37F9"/>
    <w:rsid w:val="005E3AE4"/>
    <w:rsid w:val="005E44EC"/>
    <w:rsid w:val="005E4DFE"/>
    <w:rsid w:val="005E53E4"/>
    <w:rsid w:val="005E573B"/>
    <w:rsid w:val="005E5C61"/>
    <w:rsid w:val="005E5D91"/>
    <w:rsid w:val="005E6C3D"/>
    <w:rsid w:val="005E7004"/>
    <w:rsid w:val="005E701F"/>
    <w:rsid w:val="005E784E"/>
    <w:rsid w:val="005E7E2A"/>
    <w:rsid w:val="005F002E"/>
    <w:rsid w:val="005F03EE"/>
    <w:rsid w:val="005F09E5"/>
    <w:rsid w:val="005F0A54"/>
    <w:rsid w:val="005F0FF8"/>
    <w:rsid w:val="005F1A0D"/>
    <w:rsid w:val="005F1B87"/>
    <w:rsid w:val="005F1C5A"/>
    <w:rsid w:val="005F4996"/>
    <w:rsid w:val="005F4C2E"/>
    <w:rsid w:val="005F4D49"/>
    <w:rsid w:val="005F4D70"/>
    <w:rsid w:val="005F4E5E"/>
    <w:rsid w:val="005F5089"/>
    <w:rsid w:val="005F5EB9"/>
    <w:rsid w:val="005F6524"/>
    <w:rsid w:val="005F66A1"/>
    <w:rsid w:val="005F71AF"/>
    <w:rsid w:val="005F77C4"/>
    <w:rsid w:val="0060026F"/>
    <w:rsid w:val="006006A4"/>
    <w:rsid w:val="00600CAF"/>
    <w:rsid w:val="00600FFB"/>
    <w:rsid w:val="00601159"/>
    <w:rsid w:val="00601296"/>
    <w:rsid w:val="006018DE"/>
    <w:rsid w:val="00601957"/>
    <w:rsid w:val="006028BB"/>
    <w:rsid w:val="006029F6"/>
    <w:rsid w:val="00602C44"/>
    <w:rsid w:val="00603156"/>
    <w:rsid w:val="00603E42"/>
    <w:rsid w:val="00604743"/>
    <w:rsid w:val="0060474F"/>
    <w:rsid w:val="0060485E"/>
    <w:rsid w:val="006049BE"/>
    <w:rsid w:val="00604F26"/>
    <w:rsid w:val="00605037"/>
    <w:rsid w:val="006053FE"/>
    <w:rsid w:val="0060590E"/>
    <w:rsid w:val="00606706"/>
    <w:rsid w:val="00606C96"/>
    <w:rsid w:val="00606D06"/>
    <w:rsid w:val="00607212"/>
    <w:rsid w:val="0060778E"/>
    <w:rsid w:val="0061027F"/>
    <w:rsid w:val="00610928"/>
    <w:rsid w:val="00611167"/>
    <w:rsid w:val="00611B67"/>
    <w:rsid w:val="00612488"/>
    <w:rsid w:val="0061269E"/>
    <w:rsid w:val="00613607"/>
    <w:rsid w:val="0061474F"/>
    <w:rsid w:val="006148C9"/>
    <w:rsid w:val="00614AF0"/>
    <w:rsid w:val="00615789"/>
    <w:rsid w:val="0061698F"/>
    <w:rsid w:val="00616C13"/>
    <w:rsid w:val="00616D5A"/>
    <w:rsid w:val="00616E24"/>
    <w:rsid w:val="00617036"/>
    <w:rsid w:val="00617FC0"/>
    <w:rsid w:val="00620231"/>
    <w:rsid w:val="00620B86"/>
    <w:rsid w:val="00621311"/>
    <w:rsid w:val="006216C7"/>
    <w:rsid w:val="0062183A"/>
    <w:rsid w:val="0062232A"/>
    <w:rsid w:val="0062282F"/>
    <w:rsid w:val="006232FE"/>
    <w:rsid w:val="00623C38"/>
    <w:rsid w:val="00623E27"/>
    <w:rsid w:val="00624147"/>
    <w:rsid w:val="006241B6"/>
    <w:rsid w:val="006243B4"/>
    <w:rsid w:val="00624491"/>
    <w:rsid w:val="00624653"/>
    <w:rsid w:val="00624732"/>
    <w:rsid w:val="0062511D"/>
    <w:rsid w:val="006251F3"/>
    <w:rsid w:val="0062532F"/>
    <w:rsid w:val="00625B71"/>
    <w:rsid w:val="00625CBC"/>
    <w:rsid w:val="006266EC"/>
    <w:rsid w:val="006268DD"/>
    <w:rsid w:val="0062694C"/>
    <w:rsid w:val="00626ED8"/>
    <w:rsid w:val="00627360"/>
    <w:rsid w:val="0062799E"/>
    <w:rsid w:val="00627BA9"/>
    <w:rsid w:val="00627CCC"/>
    <w:rsid w:val="006301A1"/>
    <w:rsid w:val="00630435"/>
    <w:rsid w:val="00630D5F"/>
    <w:rsid w:val="0063179F"/>
    <w:rsid w:val="00631B6E"/>
    <w:rsid w:val="00631CC6"/>
    <w:rsid w:val="00631DCE"/>
    <w:rsid w:val="006326EA"/>
    <w:rsid w:val="00632BBE"/>
    <w:rsid w:val="00632FBD"/>
    <w:rsid w:val="006332C2"/>
    <w:rsid w:val="006332FB"/>
    <w:rsid w:val="006333C4"/>
    <w:rsid w:val="00633A54"/>
    <w:rsid w:val="00633D62"/>
    <w:rsid w:val="00633E7F"/>
    <w:rsid w:val="00634B36"/>
    <w:rsid w:val="006353B8"/>
    <w:rsid w:val="00635CC4"/>
    <w:rsid w:val="00635E90"/>
    <w:rsid w:val="0063615D"/>
    <w:rsid w:val="00636334"/>
    <w:rsid w:val="006373AB"/>
    <w:rsid w:val="006375DF"/>
    <w:rsid w:val="00641205"/>
    <w:rsid w:val="00641FFC"/>
    <w:rsid w:val="00642592"/>
    <w:rsid w:val="0064279D"/>
    <w:rsid w:val="00643627"/>
    <w:rsid w:val="00643A8B"/>
    <w:rsid w:val="00644872"/>
    <w:rsid w:val="00644C9E"/>
    <w:rsid w:val="0064543F"/>
    <w:rsid w:val="006458C8"/>
    <w:rsid w:val="006458F0"/>
    <w:rsid w:val="00645D4F"/>
    <w:rsid w:val="00646EC1"/>
    <w:rsid w:val="00646F1A"/>
    <w:rsid w:val="006474CE"/>
    <w:rsid w:val="00647B28"/>
    <w:rsid w:val="00647BAF"/>
    <w:rsid w:val="006500EA"/>
    <w:rsid w:val="0065071F"/>
    <w:rsid w:val="00650CFF"/>
    <w:rsid w:val="00650F0F"/>
    <w:rsid w:val="0065242F"/>
    <w:rsid w:val="00652735"/>
    <w:rsid w:val="00652855"/>
    <w:rsid w:val="00652B31"/>
    <w:rsid w:val="00652EF9"/>
    <w:rsid w:val="0065344B"/>
    <w:rsid w:val="0065361D"/>
    <w:rsid w:val="006537F2"/>
    <w:rsid w:val="00654227"/>
    <w:rsid w:val="006545D4"/>
    <w:rsid w:val="00654E31"/>
    <w:rsid w:val="006552EE"/>
    <w:rsid w:val="00655765"/>
    <w:rsid w:val="00655908"/>
    <w:rsid w:val="00655E2C"/>
    <w:rsid w:val="00655F23"/>
    <w:rsid w:val="00655FAE"/>
    <w:rsid w:val="006560F0"/>
    <w:rsid w:val="0065612A"/>
    <w:rsid w:val="0065617D"/>
    <w:rsid w:val="00656FDC"/>
    <w:rsid w:val="00657145"/>
    <w:rsid w:val="00660C6A"/>
    <w:rsid w:val="00660F16"/>
    <w:rsid w:val="00661165"/>
    <w:rsid w:val="006614D1"/>
    <w:rsid w:val="00661DD0"/>
    <w:rsid w:val="00661EBE"/>
    <w:rsid w:val="00662599"/>
    <w:rsid w:val="006635BC"/>
    <w:rsid w:val="00663A96"/>
    <w:rsid w:val="00663C4B"/>
    <w:rsid w:val="00663FDF"/>
    <w:rsid w:val="00664675"/>
    <w:rsid w:val="00665068"/>
    <w:rsid w:val="006651A2"/>
    <w:rsid w:val="0066670D"/>
    <w:rsid w:val="00666869"/>
    <w:rsid w:val="00666EBA"/>
    <w:rsid w:val="0066712C"/>
    <w:rsid w:val="00667359"/>
    <w:rsid w:val="006676D2"/>
    <w:rsid w:val="00667790"/>
    <w:rsid w:val="006679E5"/>
    <w:rsid w:val="00667E38"/>
    <w:rsid w:val="0067037C"/>
    <w:rsid w:val="0067126E"/>
    <w:rsid w:val="00671C99"/>
    <w:rsid w:val="006720C5"/>
    <w:rsid w:val="00672917"/>
    <w:rsid w:val="00672B4F"/>
    <w:rsid w:val="0067331B"/>
    <w:rsid w:val="00673C6F"/>
    <w:rsid w:val="0067432F"/>
    <w:rsid w:val="0067446A"/>
    <w:rsid w:val="0067497B"/>
    <w:rsid w:val="006758D9"/>
    <w:rsid w:val="00677D0D"/>
    <w:rsid w:val="006809C5"/>
    <w:rsid w:val="00680B37"/>
    <w:rsid w:val="00680FA7"/>
    <w:rsid w:val="00681D6F"/>
    <w:rsid w:val="00681DD6"/>
    <w:rsid w:val="006821EA"/>
    <w:rsid w:val="0068334A"/>
    <w:rsid w:val="00683DF8"/>
    <w:rsid w:val="00684034"/>
    <w:rsid w:val="0068485C"/>
    <w:rsid w:val="0068488D"/>
    <w:rsid w:val="00684B3F"/>
    <w:rsid w:val="00684C99"/>
    <w:rsid w:val="006851D6"/>
    <w:rsid w:val="006853CC"/>
    <w:rsid w:val="0068545D"/>
    <w:rsid w:val="0068551D"/>
    <w:rsid w:val="00685E6F"/>
    <w:rsid w:val="006866F7"/>
    <w:rsid w:val="006874DF"/>
    <w:rsid w:val="00687CBF"/>
    <w:rsid w:val="0069016B"/>
    <w:rsid w:val="0069032C"/>
    <w:rsid w:val="006907D0"/>
    <w:rsid w:val="00690B3F"/>
    <w:rsid w:val="0069125B"/>
    <w:rsid w:val="006912D4"/>
    <w:rsid w:val="006912D5"/>
    <w:rsid w:val="00691971"/>
    <w:rsid w:val="00691CEB"/>
    <w:rsid w:val="006923DF"/>
    <w:rsid w:val="00692A5E"/>
    <w:rsid w:val="006930B7"/>
    <w:rsid w:val="00693848"/>
    <w:rsid w:val="00693F20"/>
    <w:rsid w:val="006941E4"/>
    <w:rsid w:val="00695124"/>
    <w:rsid w:val="006951F7"/>
    <w:rsid w:val="00695339"/>
    <w:rsid w:val="00695E75"/>
    <w:rsid w:val="00695F0D"/>
    <w:rsid w:val="00696F1A"/>
    <w:rsid w:val="00696F5B"/>
    <w:rsid w:val="00697003"/>
    <w:rsid w:val="006971B0"/>
    <w:rsid w:val="006A0035"/>
    <w:rsid w:val="006A1556"/>
    <w:rsid w:val="006A280F"/>
    <w:rsid w:val="006A2851"/>
    <w:rsid w:val="006A2E42"/>
    <w:rsid w:val="006A2F7E"/>
    <w:rsid w:val="006A41F6"/>
    <w:rsid w:val="006A49C9"/>
    <w:rsid w:val="006A4E92"/>
    <w:rsid w:val="006A4EF9"/>
    <w:rsid w:val="006A51E3"/>
    <w:rsid w:val="006A5433"/>
    <w:rsid w:val="006A5629"/>
    <w:rsid w:val="006A596D"/>
    <w:rsid w:val="006A5DF8"/>
    <w:rsid w:val="006A613C"/>
    <w:rsid w:val="006A661A"/>
    <w:rsid w:val="006A6CC5"/>
    <w:rsid w:val="006A6E96"/>
    <w:rsid w:val="006A6FC6"/>
    <w:rsid w:val="006A70AB"/>
    <w:rsid w:val="006A70CE"/>
    <w:rsid w:val="006A78A6"/>
    <w:rsid w:val="006A795A"/>
    <w:rsid w:val="006A7A58"/>
    <w:rsid w:val="006B038B"/>
    <w:rsid w:val="006B092C"/>
    <w:rsid w:val="006B15A1"/>
    <w:rsid w:val="006B189F"/>
    <w:rsid w:val="006B1A74"/>
    <w:rsid w:val="006B20CE"/>
    <w:rsid w:val="006B27CF"/>
    <w:rsid w:val="006B27DE"/>
    <w:rsid w:val="006B2871"/>
    <w:rsid w:val="006B2A3F"/>
    <w:rsid w:val="006B2B04"/>
    <w:rsid w:val="006B32DA"/>
    <w:rsid w:val="006B3468"/>
    <w:rsid w:val="006B3B2C"/>
    <w:rsid w:val="006B3E47"/>
    <w:rsid w:val="006B4C35"/>
    <w:rsid w:val="006B4EBB"/>
    <w:rsid w:val="006B524F"/>
    <w:rsid w:val="006B52E0"/>
    <w:rsid w:val="006B61F6"/>
    <w:rsid w:val="006B6E5B"/>
    <w:rsid w:val="006B74A4"/>
    <w:rsid w:val="006C03B6"/>
    <w:rsid w:val="006C0DA7"/>
    <w:rsid w:val="006C0E04"/>
    <w:rsid w:val="006C2153"/>
    <w:rsid w:val="006C2366"/>
    <w:rsid w:val="006C2E74"/>
    <w:rsid w:val="006C32BC"/>
    <w:rsid w:val="006C3C25"/>
    <w:rsid w:val="006C54BD"/>
    <w:rsid w:val="006C5686"/>
    <w:rsid w:val="006C57E8"/>
    <w:rsid w:val="006C5FAF"/>
    <w:rsid w:val="006C6322"/>
    <w:rsid w:val="006C64F1"/>
    <w:rsid w:val="006C67B5"/>
    <w:rsid w:val="006C69AF"/>
    <w:rsid w:val="006C6D4D"/>
    <w:rsid w:val="006C6F89"/>
    <w:rsid w:val="006C7260"/>
    <w:rsid w:val="006C757C"/>
    <w:rsid w:val="006C7806"/>
    <w:rsid w:val="006D0787"/>
    <w:rsid w:val="006D0A7F"/>
    <w:rsid w:val="006D0F8A"/>
    <w:rsid w:val="006D1545"/>
    <w:rsid w:val="006D17F5"/>
    <w:rsid w:val="006D1B39"/>
    <w:rsid w:val="006D2586"/>
    <w:rsid w:val="006D2EA8"/>
    <w:rsid w:val="006D2F3A"/>
    <w:rsid w:val="006D3CF6"/>
    <w:rsid w:val="006D414B"/>
    <w:rsid w:val="006D42E2"/>
    <w:rsid w:val="006D4393"/>
    <w:rsid w:val="006D4600"/>
    <w:rsid w:val="006D4838"/>
    <w:rsid w:val="006D4906"/>
    <w:rsid w:val="006D5961"/>
    <w:rsid w:val="006D6309"/>
    <w:rsid w:val="006D701E"/>
    <w:rsid w:val="006D7383"/>
    <w:rsid w:val="006D74C2"/>
    <w:rsid w:val="006D7822"/>
    <w:rsid w:val="006D7954"/>
    <w:rsid w:val="006D7C3B"/>
    <w:rsid w:val="006E07C6"/>
    <w:rsid w:val="006E093E"/>
    <w:rsid w:val="006E0EAE"/>
    <w:rsid w:val="006E0EC0"/>
    <w:rsid w:val="006E1203"/>
    <w:rsid w:val="006E1237"/>
    <w:rsid w:val="006E153D"/>
    <w:rsid w:val="006E1CAC"/>
    <w:rsid w:val="006E2040"/>
    <w:rsid w:val="006E20C7"/>
    <w:rsid w:val="006E24B9"/>
    <w:rsid w:val="006E2507"/>
    <w:rsid w:val="006E257F"/>
    <w:rsid w:val="006E2795"/>
    <w:rsid w:val="006E2A00"/>
    <w:rsid w:val="006E2B7F"/>
    <w:rsid w:val="006E30DD"/>
    <w:rsid w:val="006E3B9A"/>
    <w:rsid w:val="006E3DBD"/>
    <w:rsid w:val="006E3FED"/>
    <w:rsid w:val="006E47E1"/>
    <w:rsid w:val="006E4B4F"/>
    <w:rsid w:val="006E4E2B"/>
    <w:rsid w:val="006E5197"/>
    <w:rsid w:val="006E51D7"/>
    <w:rsid w:val="006E55AF"/>
    <w:rsid w:val="006E5719"/>
    <w:rsid w:val="006E5779"/>
    <w:rsid w:val="006E58D0"/>
    <w:rsid w:val="006E58D7"/>
    <w:rsid w:val="006E687B"/>
    <w:rsid w:val="006E6B0A"/>
    <w:rsid w:val="006E6B8D"/>
    <w:rsid w:val="006E7A20"/>
    <w:rsid w:val="006F025F"/>
    <w:rsid w:val="006F13EB"/>
    <w:rsid w:val="006F1DEA"/>
    <w:rsid w:val="006F218D"/>
    <w:rsid w:val="006F2B08"/>
    <w:rsid w:val="006F3D82"/>
    <w:rsid w:val="006F3FC2"/>
    <w:rsid w:val="006F41FF"/>
    <w:rsid w:val="006F4618"/>
    <w:rsid w:val="006F4E29"/>
    <w:rsid w:val="006F578A"/>
    <w:rsid w:val="006F5C7C"/>
    <w:rsid w:val="006F6316"/>
    <w:rsid w:val="006F6AD0"/>
    <w:rsid w:val="006F7311"/>
    <w:rsid w:val="006F764C"/>
    <w:rsid w:val="00700D4A"/>
    <w:rsid w:val="0070104C"/>
    <w:rsid w:val="0070107A"/>
    <w:rsid w:val="007018FD"/>
    <w:rsid w:val="00701BB5"/>
    <w:rsid w:val="00701E57"/>
    <w:rsid w:val="007020F7"/>
    <w:rsid w:val="007029B5"/>
    <w:rsid w:val="007029CE"/>
    <w:rsid w:val="00702EA9"/>
    <w:rsid w:val="00702FE8"/>
    <w:rsid w:val="00703299"/>
    <w:rsid w:val="0070339F"/>
    <w:rsid w:val="0070361A"/>
    <w:rsid w:val="00703C79"/>
    <w:rsid w:val="007043B4"/>
    <w:rsid w:val="007044C4"/>
    <w:rsid w:val="0070471A"/>
    <w:rsid w:val="00704C98"/>
    <w:rsid w:val="00704CF9"/>
    <w:rsid w:val="0070592F"/>
    <w:rsid w:val="00706D8D"/>
    <w:rsid w:val="00707033"/>
    <w:rsid w:val="007072AC"/>
    <w:rsid w:val="007109A3"/>
    <w:rsid w:val="007117EA"/>
    <w:rsid w:val="007122C7"/>
    <w:rsid w:val="00712CA5"/>
    <w:rsid w:val="0071328C"/>
    <w:rsid w:val="0071335B"/>
    <w:rsid w:val="00713381"/>
    <w:rsid w:val="00713551"/>
    <w:rsid w:val="00713990"/>
    <w:rsid w:val="00713EF4"/>
    <w:rsid w:val="0071408C"/>
    <w:rsid w:val="00714132"/>
    <w:rsid w:val="007141D5"/>
    <w:rsid w:val="00714AFE"/>
    <w:rsid w:val="00715308"/>
    <w:rsid w:val="0071536E"/>
    <w:rsid w:val="00715495"/>
    <w:rsid w:val="0071606C"/>
    <w:rsid w:val="0071609F"/>
    <w:rsid w:val="007178B5"/>
    <w:rsid w:val="00717F54"/>
    <w:rsid w:val="00720E06"/>
    <w:rsid w:val="007222D2"/>
    <w:rsid w:val="007226B7"/>
    <w:rsid w:val="00722C24"/>
    <w:rsid w:val="00722E9F"/>
    <w:rsid w:val="0072483D"/>
    <w:rsid w:val="00724D2C"/>
    <w:rsid w:val="00724D63"/>
    <w:rsid w:val="00725756"/>
    <w:rsid w:val="007257C8"/>
    <w:rsid w:val="00725FE8"/>
    <w:rsid w:val="007266D9"/>
    <w:rsid w:val="00726821"/>
    <w:rsid w:val="00726873"/>
    <w:rsid w:val="007276A7"/>
    <w:rsid w:val="00727C18"/>
    <w:rsid w:val="0073055E"/>
    <w:rsid w:val="0073066D"/>
    <w:rsid w:val="00730672"/>
    <w:rsid w:val="00730759"/>
    <w:rsid w:val="00730791"/>
    <w:rsid w:val="00730A06"/>
    <w:rsid w:val="00730AC5"/>
    <w:rsid w:val="00730E7F"/>
    <w:rsid w:val="00730E98"/>
    <w:rsid w:val="00732BC1"/>
    <w:rsid w:val="00732E94"/>
    <w:rsid w:val="007330F8"/>
    <w:rsid w:val="007331D8"/>
    <w:rsid w:val="007333C2"/>
    <w:rsid w:val="007337A9"/>
    <w:rsid w:val="007343C9"/>
    <w:rsid w:val="0073456E"/>
    <w:rsid w:val="007347B4"/>
    <w:rsid w:val="00734C90"/>
    <w:rsid w:val="007354B2"/>
    <w:rsid w:val="00735603"/>
    <w:rsid w:val="007357D1"/>
    <w:rsid w:val="007360A5"/>
    <w:rsid w:val="0073620C"/>
    <w:rsid w:val="00736400"/>
    <w:rsid w:val="007365E4"/>
    <w:rsid w:val="007368A1"/>
    <w:rsid w:val="00736BCA"/>
    <w:rsid w:val="0073762D"/>
    <w:rsid w:val="00737791"/>
    <w:rsid w:val="0073796A"/>
    <w:rsid w:val="00737A98"/>
    <w:rsid w:val="00737AEC"/>
    <w:rsid w:val="00740757"/>
    <w:rsid w:val="007408EF"/>
    <w:rsid w:val="007412C0"/>
    <w:rsid w:val="007415D9"/>
    <w:rsid w:val="007417C0"/>
    <w:rsid w:val="00741A33"/>
    <w:rsid w:val="00741E8B"/>
    <w:rsid w:val="0074212A"/>
    <w:rsid w:val="00742224"/>
    <w:rsid w:val="00742452"/>
    <w:rsid w:val="00742D3F"/>
    <w:rsid w:val="0074365C"/>
    <w:rsid w:val="007442F7"/>
    <w:rsid w:val="007455EC"/>
    <w:rsid w:val="00745636"/>
    <w:rsid w:val="00745FCB"/>
    <w:rsid w:val="0074693E"/>
    <w:rsid w:val="00746B5C"/>
    <w:rsid w:val="00746CB7"/>
    <w:rsid w:val="00746F3E"/>
    <w:rsid w:val="00747093"/>
    <w:rsid w:val="007472A1"/>
    <w:rsid w:val="007479E6"/>
    <w:rsid w:val="00747E96"/>
    <w:rsid w:val="00750021"/>
    <w:rsid w:val="00750132"/>
    <w:rsid w:val="0075159C"/>
    <w:rsid w:val="00752E2F"/>
    <w:rsid w:val="007530DA"/>
    <w:rsid w:val="007549DA"/>
    <w:rsid w:val="00754EBB"/>
    <w:rsid w:val="0075592A"/>
    <w:rsid w:val="00755A46"/>
    <w:rsid w:val="0075601B"/>
    <w:rsid w:val="00756060"/>
    <w:rsid w:val="00756D42"/>
    <w:rsid w:val="007577CD"/>
    <w:rsid w:val="00757C71"/>
    <w:rsid w:val="00757D7C"/>
    <w:rsid w:val="00760E39"/>
    <w:rsid w:val="00760F36"/>
    <w:rsid w:val="0076169D"/>
    <w:rsid w:val="00761832"/>
    <w:rsid w:val="00761FAF"/>
    <w:rsid w:val="0076206F"/>
    <w:rsid w:val="007620C3"/>
    <w:rsid w:val="0076236D"/>
    <w:rsid w:val="0076240D"/>
    <w:rsid w:val="00762549"/>
    <w:rsid w:val="007625F8"/>
    <w:rsid w:val="0076279D"/>
    <w:rsid w:val="00763208"/>
    <w:rsid w:val="0076387C"/>
    <w:rsid w:val="0076389A"/>
    <w:rsid w:val="00763FFB"/>
    <w:rsid w:val="007644E5"/>
    <w:rsid w:val="00764553"/>
    <w:rsid w:val="007648C0"/>
    <w:rsid w:val="00764949"/>
    <w:rsid w:val="00764BC6"/>
    <w:rsid w:val="00764C55"/>
    <w:rsid w:val="00764D6F"/>
    <w:rsid w:val="00765692"/>
    <w:rsid w:val="00765780"/>
    <w:rsid w:val="007666DD"/>
    <w:rsid w:val="007670C6"/>
    <w:rsid w:val="00767341"/>
    <w:rsid w:val="007673FB"/>
    <w:rsid w:val="00767BDF"/>
    <w:rsid w:val="00767CC4"/>
    <w:rsid w:val="00767D66"/>
    <w:rsid w:val="00767F8E"/>
    <w:rsid w:val="007703CF"/>
    <w:rsid w:val="00770CED"/>
    <w:rsid w:val="00771CDC"/>
    <w:rsid w:val="00772198"/>
    <w:rsid w:val="007723DC"/>
    <w:rsid w:val="00772D2D"/>
    <w:rsid w:val="00772FBD"/>
    <w:rsid w:val="0077309A"/>
    <w:rsid w:val="00773374"/>
    <w:rsid w:val="007733F1"/>
    <w:rsid w:val="00773632"/>
    <w:rsid w:val="00773787"/>
    <w:rsid w:val="007742D0"/>
    <w:rsid w:val="007749F1"/>
    <w:rsid w:val="007750F2"/>
    <w:rsid w:val="00776922"/>
    <w:rsid w:val="00776E5B"/>
    <w:rsid w:val="00777B79"/>
    <w:rsid w:val="00777EE1"/>
    <w:rsid w:val="00777F83"/>
    <w:rsid w:val="00780130"/>
    <w:rsid w:val="00780527"/>
    <w:rsid w:val="0078052A"/>
    <w:rsid w:val="0078076E"/>
    <w:rsid w:val="00780B52"/>
    <w:rsid w:val="00780DF0"/>
    <w:rsid w:val="00781079"/>
    <w:rsid w:val="00781124"/>
    <w:rsid w:val="007814A4"/>
    <w:rsid w:val="00781EEF"/>
    <w:rsid w:val="0078228B"/>
    <w:rsid w:val="00782528"/>
    <w:rsid w:val="00782DDE"/>
    <w:rsid w:val="00783073"/>
    <w:rsid w:val="0078363D"/>
    <w:rsid w:val="00783AA1"/>
    <w:rsid w:val="00783E36"/>
    <w:rsid w:val="007842D9"/>
    <w:rsid w:val="00784395"/>
    <w:rsid w:val="00784430"/>
    <w:rsid w:val="00784675"/>
    <w:rsid w:val="00784AD4"/>
    <w:rsid w:val="00784B4C"/>
    <w:rsid w:val="0078572D"/>
    <w:rsid w:val="00786423"/>
    <w:rsid w:val="0078673A"/>
    <w:rsid w:val="00786A5E"/>
    <w:rsid w:val="00786DF8"/>
    <w:rsid w:val="00787221"/>
    <w:rsid w:val="00787F98"/>
    <w:rsid w:val="00790262"/>
    <w:rsid w:val="007905F8"/>
    <w:rsid w:val="00790A27"/>
    <w:rsid w:val="00790A86"/>
    <w:rsid w:val="007914D3"/>
    <w:rsid w:val="0079157D"/>
    <w:rsid w:val="00791804"/>
    <w:rsid w:val="00791CFE"/>
    <w:rsid w:val="00792541"/>
    <w:rsid w:val="00793057"/>
    <w:rsid w:val="007933F1"/>
    <w:rsid w:val="00793784"/>
    <w:rsid w:val="00794046"/>
    <w:rsid w:val="00794E3E"/>
    <w:rsid w:val="007958BF"/>
    <w:rsid w:val="00795A38"/>
    <w:rsid w:val="00795ADB"/>
    <w:rsid w:val="007962A1"/>
    <w:rsid w:val="007963BD"/>
    <w:rsid w:val="007964E3"/>
    <w:rsid w:val="00796983"/>
    <w:rsid w:val="00796BE2"/>
    <w:rsid w:val="00796C79"/>
    <w:rsid w:val="00797504"/>
    <w:rsid w:val="00797778"/>
    <w:rsid w:val="007978E9"/>
    <w:rsid w:val="007A06AD"/>
    <w:rsid w:val="007A1420"/>
    <w:rsid w:val="007A14F8"/>
    <w:rsid w:val="007A1897"/>
    <w:rsid w:val="007A23C3"/>
    <w:rsid w:val="007A27D0"/>
    <w:rsid w:val="007A2835"/>
    <w:rsid w:val="007A2C2B"/>
    <w:rsid w:val="007A2CFA"/>
    <w:rsid w:val="007A32B3"/>
    <w:rsid w:val="007A381C"/>
    <w:rsid w:val="007A4022"/>
    <w:rsid w:val="007A497E"/>
    <w:rsid w:val="007A4DEC"/>
    <w:rsid w:val="007A4E17"/>
    <w:rsid w:val="007A4E58"/>
    <w:rsid w:val="007A50CA"/>
    <w:rsid w:val="007A51A5"/>
    <w:rsid w:val="007A594C"/>
    <w:rsid w:val="007A5E35"/>
    <w:rsid w:val="007A6896"/>
    <w:rsid w:val="007A6B6A"/>
    <w:rsid w:val="007A6FCA"/>
    <w:rsid w:val="007A746F"/>
    <w:rsid w:val="007A7574"/>
    <w:rsid w:val="007B04F0"/>
    <w:rsid w:val="007B0702"/>
    <w:rsid w:val="007B2978"/>
    <w:rsid w:val="007B2E94"/>
    <w:rsid w:val="007B2F11"/>
    <w:rsid w:val="007B3436"/>
    <w:rsid w:val="007B3B1D"/>
    <w:rsid w:val="007B3D26"/>
    <w:rsid w:val="007B3D28"/>
    <w:rsid w:val="007B3FEB"/>
    <w:rsid w:val="007B47B5"/>
    <w:rsid w:val="007B4855"/>
    <w:rsid w:val="007B5972"/>
    <w:rsid w:val="007B64D1"/>
    <w:rsid w:val="007B6C81"/>
    <w:rsid w:val="007B70BC"/>
    <w:rsid w:val="007B7219"/>
    <w:rsid w:val="007B76E3"/>
    <w:rsid w:val="007B7711"/>
    <w:rsid w:val="007B7C64"/>
    <w:rsid w:val="007B7DB9"/>
    <w:rsid w:val="007C0065"/>
    <w:rsid w:val="007C0B53"/>
    <w:rsid w:val="007C0CFB"/>
    <w:rsid w:val="007C1475"/>
    <w:rsid w:val="007C19AF"/>
    <w:rsid w:val="007C1AF3"/>
    <w:rsid w:val="007C2405"/>
    <w:rsid w:val="007C256A"/>
    <w:rsid w:val="007C2B6E"/>
    <w:rsid w:val="007C2DB3"/>
    <w:rsid w:val="007C3209"/>
    <w:rsid w:val="007C3243"/>
    <w:rsid w:val="007C35E9"/>
    <w:rsid w:val="007C4078"/>
    <w:rsid w:val="007C4588"/>
    <w:rsid w:val="007C5927"/>
    <w:rsid w:val="007C5D73"/>
    <w:rsid w:val="007C6142"/>
    <w:rsid w:val="007C6153"/>
    <w:rsid w:val="007C6BA4"/>
    <w:rsid w:val="007C6BED"/>
    <w:rsid w:val="007C73D4"/>
    <w:rsid w:val="007D1741"/>
    <w:rsid w:val="007D24CA"/>
    <w:rsid w:val="007D2BCC"/>
    <w:rsid w:val="007D2BD8"/>
    <w:rsid w:val="007D31BF"/>
    <w:rsid w:val="007D490E"/>
    <w:rsid w:val="007D4C4B"/>
    <w:rsid w:val="007D505D"/>
    <w:rsid w:val="007D5590"/>
    <w:rsid w:val="007D576E"/>
    <w:rsid w:val="007D6588"/>
    <w:rsid w:val="007D6983"/>
    <w:rsid w:val="007D7B32"/>
    <w:rsid w:val="007D7BC5"/>
    <w:rsid w:val="007D7CF2"/>
    <w:rsid w:val="007D7F93"/>
    <w:rsid w:val="007E0503"/>
    <w:rsid w:val="007E1521"/>
    <w:rsid w:val="007E162E"/>
    <w:rsid w:val="007E1A83"/>
    <w:rsid w:val="007E1DDF"/>
    <w:rsid w:val="007E38CA"/>
    <w:rsid w:val="007E4732"/>
    <w:rsid w:val="007E511C"/>
    <w:rsid w:val="007E52FB"/>
    <w:rsid w:val="007E563B"/>
    <w:rsid w:val="007E5894"/>
    <w:rsid w:val="007E5C3C"/>
    <w:rsid w:val="007E7575"/>
    <w:rsid w:val="007E75C8"/>
    <w:rsid w:val="007E780B"/>
    <w:rsid w:val="007F0018"/>
    <w:rsid w:val="007F029D"/>
    <w:rsid w:val="007F030F"/>
    <w:rsid w:val="007F0C2C"/>
    <w:rsid w:val="007F0DCF"/>
    <w:rsid w:val="007F0E01"/>
    <w:rsid w:val="007F0FC3"/>
    <w:rsid w:val="007F122A"/>
    <w:rsid w:val="007F1294"/>
    <w:rsid w:val="007F13BF"/>
    <w:rsid w:val="007F1452"/>
    <w:rsid w:val="007F17F3"/>
    <w:rsid w:val="007F1A51"/>
    <w:rsid w:val="007F1C19"/>
    <w:rsid w:val="007F235D"/>
    <w:rsid w:val="007F2975"/>
    <w:rsid w:val="007F32D5"/>
    <w:rsid w:val="007F35E0"/>
    <w:rsid w:val="007F3685"/>
    <w:rsid w:val="007F3FEC"/>
    <w:rsid w:val="007F4021"/>
    <w:rsid w:val="007F49C6"/>
    <w:rsid w:val="007F4A74"/>
    <w:rsid w:val="007F6642"/>
    <w:rsid w:val="007F6AEF"/>
    <w:rsid w:val="007F74B8"/>
    <w:rsid w:val="007F7689"/>
    <w:rsid w:val="00800E90"/>
    <w:rsid w:val="00801567"/>
    <w:rsid w:val="008015D1"/>
    <w:rsid w:val="0080167E"/>
    <w:rsid w:val="00801CDC"/>
    <w:rsid w:val="00801D55"/>
    <w:rsid w:val="00801DF4"/>
    <w:rsid w:val="00802127"/>
    <w:rsid w:val="008025A0"/>
    <w:rsid w:val="008030BE"/>
    <w:rsid w:val="008036FF"/>
    <w:rsid w:val="00803A7B"/>
    <w:rsid w:val="0080493E"/>
    <w:rsid w:val="00804D07"/>
    <w:rsid w:val="008058D4"/>
    <w:rsid w:val="00805B4D"/>
    <w:rsid w:val="00805E62"/>
    <w:rsid w:val="0080603A"/>
    <w:rsid w:val="008062BB"/>
    <w:rsid w:val="008076A0"/>
    <w:rsid w:val="00807C1E"/>
    <w:rsid w:val="0081086E"/>
    <w:rsid w:val="00810F7A"/>
    <w:rsid w:val="0081174A"/>
    <w:rsid w:val="00812605"/>
    <w:rsid w:val="00812B74"/>
    <w:rsid w:val="00812FFF"/>
    <w:rsid w:val="0081396D"/>
    <w:rsid w:val="00814033"/>
    <w:rsid w:val="008143C9"/>
    <w:rsid w:val="0081467A"/>
    <w:rsid w:val="0081482B"/>
    <w:rsid w:val="00814EB2"/>
    <w:rsid w:val="00814ED5"/>
    <w:rsid w:val="00814F33"/>
    <w:rsid w:val="008152F2"/>
    <w:rsid w:val="008153D4"/>
    <w:rsid w:val="00815ACB"/>
    <w:rsid w:val="00816492"/>
    <w:rsid w:val="00816F0D"/>
    <w:rsid w:val="008174C5"/>
    <w:rsid w:val="008178D8"/>
    <w:rsid w:val="00817C2E"/>
    <w:rsid w:val="00817D8B"/>
    <w:rsid w:val="00817FA2"/>
    <w:rsid w:val="00820069"/>
    <w:rsid w:val="00820535"/>
    <w:rsid w:val="00820576"/>
    <w:rsid w:val="00820D8F"/>
    <w:rsid w:val="00821215"/>
    <w:rsid w:val="00821247"/>
    <w:rsid w:val="0082134F"/>
    <w:rsid w:val="00821398"/>
    <w:rsid w:val="00821417"/>
    <w:rsid w:val="0082155D"/>
    <w:rsid w:val="008225F4"/>
    <w:rsid w:val="008235C1"/>
    <w:rsid w:val="00823828"/>
    <w:rsid w:val="008238C9"/>
    <w:rsid w:val="00823A2C"/>
    <w:rsid w:val="00823C64"/>
    <w:rsid w:val="00823C7F"/>
    <w:rsid w:val="00823DD6"/>
    <w:rsid w:val="00823E4B"/>
    <w:rsid w:val="008248B2"/>
    <w:rsid w:val="008248CF"/>
    <w:rsid w:val="00824AD0"/>
    <w:rsid w:val="00824B62"/>
    <w:rsid w:val="00824CC8"/>
    <w:rsid w:val="00824D3D"/>
    <w:rsid w:val="00825B42"/>
    <w:rsid w:val="0082635C"/>
    <w:rsid w:val="008266CE"/>
    <w:rsid w:val="0082673B"/>
    <w:rsid w:val="00826911"/>
    <w:rsid w:val="00826F03"/>
    <w:rsid w:val="00826F8B"/>
    <w:rsid w:val="008270F7"/>
    <w:rsid w:val="00827B30"/>
    <w:rsid w:val="00830C88"/>
    <w:rsid w:val="00831996"/>
    <w:rsid w:val="00831B89"/>
    <w:rsid w:val="00831D44"/>
    <w:rsid w:val="008326E2"/>
    <w:rsid w:val="0083274B"/>
    <w:rsid w:val="00833497"/>
    <w:rsid w:val="0083395E"/>
    <w:rsid w:val="00833A12"/>
    <w:rsid w:val="00833E4E"/>
    <w:rsid w:val="008344FE"/>
    <w:rsid w:val="00835765"/>
    <w:rsid w:val="00835F0A"/>
    <w:rsid w:val="00835F98"/>
    <w:rsid w:val="008364E8"/>
    <w:rsid w:val="00836A8C"/>
    <w:rsid w:val="00836D52"/>
    <w:rsid w:val="00837DE2"/>
    <w:rsid w:val="00837E3D"/>
    <w:rsid w:val="00837EA1"/>
    <w:rsid w:val="00840174"/>
    <w:rsid w:val="00841484"/>
    <w:rsid w:val="00841BB4"/>
    <w:rsid w:val="00841DBF"/>
    <w:rsid w:val="0084572A"/>
    <w:rsid w:val="00845A39"/>
    <w:rsid w:val="00845B55"/>
    <w:rsid w:val="00846190"/>
    <w:rsid w:val="00846647"/>
    <w:rsid w:val="008470F4"/>
    <w:rsid w:val="00850694"/>
    <w:rsid w:val="008506AA"/>
    <w:rsid w:val="00851759"/>
    <w:rsid w:val="00851DE0"/>
    <w:rsid w:val="00851E99"/>
    <w:rsid w:val="00852C38"/>
    <w:rsid w:val="00853390"/>
    <w:rsid w:val="00853514"/>
    <w:rsid w:val="00853599"/>
    <w:rsid w:val="00853AD4"/>
    <w:rsid w:val="00853FE7"/>
    <w:rsid w:val="00854265"/>
    <w:rsid w:val="0085485E"/>
    <w:rsid w:val="008556C1"/>
    <w:rsid w:val="00855A56"/>
    <w:rsid w:val="00855ECC"/>
    <w:rsid w:val="0085600F"/>
    <w:rsid w:val="008562C9"/>
    <w:rsid w:val="0085632D"/>
    <w:rsid w:val="0085668C"/>
    <w:rsid w:val="008566CF"/>
    <w:rsid w:val="00856B9B"/>
    <w:rsid w:val="00856D8A"/>
    <w:rsid w:val="008573E0"/>
    <w:rsid w:val="00857909"/>
    <w:rsid w:val="00857B93"/>
    <w:rsid w:val="00860100"/>
    <w:rsid w:val="00860502"/>
    <w:rsid w:val="00860899"/>
    <w:rsid w:val="00860CE2"/>
    <w:rsid w:val="00861031"/>
    <w:rsid w:val="00861EA9"/>
    <w:rsid w:val="00861EFA"/>
    <w:rsid w:val="008623FC"/>
    <w:rsid w:val="00862605"/>
    <w:rsid w:val="00862D7D"/>
    <w:rsid w:val="00862FDA"/>
    <w:rsid w:val="008630F7"/>
    <w:rsid w:val="008632B6"/>
    <w:rsid w:val="00864271"/>
    <w:rsid w:val="00864372"/>
    <w:rsid w:val="00864566"/>
    <w:rsid w:val="00865F86"/>
    <w:rsid w:val="00866127"/>
    <w:rsid w:val="00866510"/>
    <w:rsid w:val="00866863"/>
    <w:rsid w:val="00866AED"/>
    <w:rsid w:val="0086718E"/>
    <w:rsid w:val="008672C7"/>
    <w:rsid w:val="008676BF"/>
    <w:rsid w:val="00870394"/>
    <w:rsid w:val="008706B4"/>
    <w:rsid w:val="00871D24"/>
    <w:rsid w:val="0087229C"/>
    <w:rsid w:val="00872826"/>
    <w:rsid w:val="00872FBB"/>
    <w:rsid w:val="008731C5"/>
    <w:rsid w:val="00873E8E"/>
    <w:rsid w:val="008749AF"/>
    <w:rsid w:val="00874D6D"/>
    <w:rsid w:val="008753F5"/>
    <w:rsid w:val="00875709"/>
    <w:rsid w:val="00875BAA"/>
    <w:rsid w:val="00876A50"/>
    <w:rsid w:val="00876C86"/>
    <w:rsid w:val="00876E36"/>
    <w:rsid w:val="0087783C"/>
    <w:rsid w:val="008800F3"/>
    <w:rsid w:val="00880697"/>
    <w:rsid w:val="00880AE9"/>
    <w:rsid w:val="0088136B"/>
    <w:rsid w:val="008813AC"/>
    <w:rsid w:val="00881A96"/>
    <w:rsid w:val="00881F6F"/>
    <w:rsid w:val="00882596"/>
    <w:rsid w:val="0088294B"/>
    <w:rsid w:val="00882BAE"/>
    <w:rsid w:val="00882FD3"/>
    <w:rsid w:val="008833D3"/>
    <w:rsid w:val="0088375B"/>
    <w:rsid w:val="008838B0"/>
    <w:rsid w:val="00883DB9"/>
    <w:rsid w:val="0088464C"/>
    <w:rsid w:val="00884C8D"/>
    <w:rsid w:val="00885A03"/>
    <w:rsid w:val="00885BE7"/>
    <w:rsid w:val="00885F45"/>
    <w:rsid w:val="00886F03"/>
    <w:rsid w:val="00887E18"/>
    <w:rsid w:val="0089058C"/>
    <w:rsid w:val="00890808"/>
    <w:rsid w:val="008909A0"/>
    <w:rsid w:val="00890A50"/>
    <w:rsid w:val="00891155"/>
    <w:rsid w:val="00891734"/>
    <w:rsid w:val="00891B0D"/>
    <w:rsid w:val="00891DC5"/>
    <w:rsid w:val="00891FD3"/>
    <w:rsid w:val="00892EAD"/>
    <w:rsid w:val="00893838"/>
    <w:rsid w:val="00893DF5"/>
    <w:rsid w:val="00894043"/>
    <w:rsid w:val="0089419B"/>
    <w:rsid w:val="0089466C"/>
    <w:rsid w:val="0089595C"/>
    <w:rsid w:val="00895B24"/>
    <w:rsid w:val="00895B6D"/>
    <w:rsid w:val="0089612D"/>
    <w:rsid w:val="0089649D"/>
    <w:rsid w:val="00896F20"/>
    <w:rsid w:val="00896F51"/>
    <w:rsid w:val="00897560"/>
    <w:rsid w:val="0089789F"/>
    <w:rsid w:val="00897D82"/>
    <w:rsid w:val="008A097A"/>
    <w:rsid w:val="008A0ACD"/>
    <w:rsid w:val="008A15E1"/>
    <w:rsid w:val="008A2779"/>
    <w:rsid w:val="008A2C89"/>
    <w:rsid w:val="008A2DC7"/>
    <w:rsid w:val="008A2E53"/>
    <w:rsid w:val="008A30CC"/>
    <w:rsid w:val="008A339B"/>
    <w:rsid w:val="008A3888"/>
    <w:rsid w:val="008A398D"/>
    <w:rsid w:val="008A41A0"/>
    <w:rsid w:val="008A4211"/>
    <w:rsid w:val="008A4492"/>
    <w:rsid w:val="008A4B50"/>
    <w:rsid w:val="008A5F41"/>
    <w:rsid w:val="008A64CD"/>
    <w:rsid w:val="008A69E4"/>
    <w:rsid w:val="008A6ABB"/>
    <w:rsid w:val="008A6B0D"/>
    <w:rsid w:val="008A71DA"/>
    <w:rsid w:val="008A7330"/>
    <w:rsid w:val="008A7870"/>
    <w:rsid w:val="008A7BF4"/>
    <w:rsid w:val="008B0951"/>
    <w:rsid w:val="008B0D92"/>
    <w:rsid w:val="008B14A2"/>
    <w:rsid w:val="008B1BA4"/>
    <w:rsid w:val="008B1CD2"/>
    <w:rsid w:val="008B1EC1"/>
    <w:rsid w:val="008B1EF0"/>
    <w:rsid w:val="008B2F2A"/>
    <w:rsid w:val="008B3242"/>
    <w:rsid w:val="008B328B"/>
    <w:rsid w:val="008B3432"/>
    <w:rsid w:val="008B3853"/>
    <w:rsid w:val="008B3ED5"/>
    <w:rsid w:val="008B44C3"/>
    <w:rsid w:val="008B4928"/>
    <w:rsid w:val="008B530D"/>
    <w:rsid w:val="008B6381"/>
    <w:rsid w:val="008B67B1"/>
    <w:rsid w:val="008B6D47"/>
    <w:rsid w:val="008B7094"/>
    <w:rsid w:val="008B75A4"/>
    <w:rsid w:val="008B75D1"/>
    <w:rsid w:val="008C04E0"/>
    <w:rsid w:val="008C08AB"/>
    <w:rsid w:val="008C223D"/>
    <w:rsid w:val="008C2738"/>
    <w:rsid w:val="008C28E9"/>
    <w:rsid w:val="008C2BDB"/>
    <w:rsid w:val="008C31A8"/>
    <w:rsid w:val="008C3503"/>
    <w:rsid w:val="008C3A85"/>
    <w:rsid w:val="008C41FC"/>
    <w:rsid w:val="008C47C9"/>
    <w:rsid w:val="008C4C4D"/>
    <w:rsid w:val="008C53FF"/>
    <w:rsid w:val="008C55F6"/>
    <w:rsid w:val="008C5E2A"/>
    <w:rsid w:val="008C670A"/>
    <w:rsid w:val="008C7819"/>
    <w:rsid w:val="008C78BF"/>
    <w:rsid w:val="008C7B2B"/>
    <w:rsid w:val="008D0B80"/>
    <w:rsid w:val="008D12D2"/>
    <w:rsid w:val="008D2478"/>
    <w:rsid w:val="008D2893"/>
    <w:rsid w:val="008D2B16"/>
    <w:rsid w:val="008D3102"/>
    <w:rsid w:val="008D3847"/>
    <w:rsid w:val="008D3E59"/>
    <w:rsid w:val="008D4350"/>
    <w:rsid w:val="008D5F67"/>
    <w:rsid w:val="008D64DA"/>
    <w:rsid w:val="008D6567"/>
    <w:rsid w:val="008D675C"/>
    <w:rsid w:val="008D7B82"/>
    <w:rsid w:val="008E0C0A"/>
    <w:rsid w:val="008E1317"/>
    <w:rsid w:val="008E19FA"/>
    <w:rsid w:val="008E23D2"/>
    <w:rsid w:val="008E24B9"/>
    <w:rsid w:val="008E26F7"/>
    <w:rsid w:val="008E293B"/>
    <w:rsid w:val="008E39F3"/>
    <w:rsid w:val="008E4392"/>
    <w:rsid w:val="008E578C"/>
    <w:rsid w:val="008E5D55"/>
    <w:rsid w:val="008E5E4B"/>
    <w:rsid w:val="008E62F6"/>
    <w:rsid w:val="008F0033"/>
    <w:rsid w:val="008F0120"/>
    <w:rsid w:val="008F04F1"/>
    <w:rsid w:val="008F06B4"/>
    <w:rsid w:val="008F2499"/>
    <w:rsid w:val="008F24D8"/>
    <w:rsid w:val="008F263D"/>
    <w:rsid w:val="008F289B"/>
    <w:rsid w:val="008F32BF"/>
    <w:rsid w:val="008F34FD"/>
    <w:rsid w:val="008F396B"/>
    <w:rsid w:val="008F3DA6"/>
    <w:rsid w:val="008F4092"/>
    <w:rsid w:val="008F4242"/>
    <w:rsid w:val="008F4C14"/>
    <w:rsid w:val="008F4D27"/>
    <w:rsid w:val="008F55FC"/>
    <w:rsid w:val="008F6288"/>
    <w:rsid w:val="008F6E6B"/>
    <w:rsid w:val="008F77D6"/>
    <w:rsid w:val="008F7962"/>
    <w:rsid w:val="008F7FBC"/>
    <w:rsid w:val="00900307"/>
    <w:rsid w:val="00900A16"/>
    <w:rsid w:val="00900D9F"/>
    <w:rsid w:val="009017D6"/>
    <w:rsid w:val="0090193C"/>
    <w:rsid w:val="00901B1F"/>
    <w:rsid w:val="00901B3D"/>
    <w:rsid w:val="00902718"/>
    <w:rsid w:val="009030EF"/>
    <w:rsid w:val="00903227"/>
    <w:rsid w:val="00904D58"/>
    <w:rsid w:val="00904DAE"/>
    <w:rsid w:val="009054E2"/>
    <w:rsid w:val="00905620"/>
    <w:rsid w:val="009058B6"/>
    <w:rsid w:val="009061FD"/>
    <w:rsid w:val="009071DB"/>
    <w:rsid w:val="0090727A"/>
    <w:rsid w:val="009074A0"/>
    <w:rsid w:val="00907524"/>
    <w:rsid w:val="0090782F"/>
    <w:rsid w:val="00907B93"/>
    <w:rsid w:val="009107BF"/>
    <w:rsid w:val="009108B6"/>
    <w:rsid w:val="00910C14"/>
    <w:rsid w:val="009113BA"/>
    <w:rsid w:val="009115F9"/>
    <w:rsid w:val="00913C17"/>
    <w:rsid w:val="009141D2"/>
    <w:rsid w:val="00914E91"/>
    <w:rsid w:val="0091546B"/>
    <w:rsid w:val="00915B4D"/>
    <w:rsid w:val="00916169"/>
    <w:rsid w:val="0091637A"/>
    <w:rsid w:val="009167F5"/>
    <w:rsid w:val="00917146"/>
    <w:rsid w:val="00917729"/>
    <w:rsid w:val="00917882"/>
    <w:rsid w:val="00917E37"/>
    <w:rsid w:val="00920061"/>
    <w:rsid w:val="00920B3A"/>
    <w:rsid w:val="0092121F"/>
    <w:rsid w:val="009215AB"/>
    <w:rsid w:val="00921946"/>
    <w:rsid w:val="00921E2F"/>
    <w:rsid w:val="00922182"/>
    <w:rsid w:val="00922378"/>
    <w:rsid w:val="009224E8"/>
    <w:rsid w:val="00922BE6"/>
    <w:rsid w:val="00922C0D"/>
    <w:rsid w:val="00922D22"/>
    <w:rsid w:val="00923178"/>
    <w:rsid w:val="00923AA8"/>
    <w:rsid w:val="00924A6C"/>
    <w:rsid w:val="00924AC1"/>
    <w:rsid w:val="009253D3"/>
    <w:rsid w:val="009255B9"/>
    <w:rsid w:val="00925795"/>
    <w:rsid w:val="009259BA"/>
    <w:rsid w:val="00925B20"/>
    <w:rsid w:val="009264F2"/>
    <w:rsid w:val="0092724E"/>
    <w:rsid w:val="00927AC4"/>
    <w:rsid w:val="00927C8E"/>
    <w:rsid w:val="00927ED5"/>
    <w:rsid w:val="00930742"/>
    <w:rsid w:val="00930F17"/>
    <w:rsid w:val="009314BA"/>
    <w:rsid w:val="00931640"/>
    <w:rsid w:val="009317A9"/>
    <w:rsid w:val="00931AC3"/>
    <w:rsid w:val="00931F68"/>
    <w:rsid w:val="0093224E"/>
    <w:rsid w:val="00932390"/>
    <w:rsid w:val="00932577"/>
    <w:rsid w:val="00933176"/>
    <w:rsid w:val="00933834"/>
    <w:rsid w:val="00933B10"/>
    <w:rsid w:val="00933BDF"/>
    <w:rsid w:val="00933D16"/>
    <w:rsid w:val="00933D4C"/>
    <w:rsid w:val="009343A7"/>
    <w:rsid w:val="00934B3B"/>
    <w:rsid w:val="00934FDF"/>
    <w:rsid w:val="0093555E"/>
    <w:rsid w:val="00935A49"/>
    <w:rsid w:val="00935FA5"/>
    <w:rsid w:val="00936F88"/>
    <w:rsid w:val="0093776D"/>
    <w:rsid w:val="00937C52"/>
    <w:rsid w:val="00937FB4"/>
    <w:rsid w:val="00940C82"/>
    <w:rsid w:val="00940D98"/>
    <w:rsid w:val="0094177E"/>
    <w:rsid w:val="0094190D"/>
    <w:rsid w:val="0094217D"/>
    <w:rsid w:val="009421D8"/>
    <w:rsid w:val="009426E6"/>
    <w:rsid w:val="00942795"/>
    <w:rsid w:val="00942BD5"/>
    <w:rsid w:val="0094325E"/>
    <w:rsid w:val="00943497"/>
    <w:rsid w:val="00943B63"/>
    <w:rsid w:val="00943E2D"/>
    <w:rsid w:val="00943E76"/>
    <w:rsid w:val="0094425F"/>
    <w:rsid w:val="009442DC"/>
    <w:rsid w:val="00944CD3"/>
    <w:rsid w:val="009455EB"/>
    <w:rsid w:val="00945A92"/>
    <w:rsid w:val="00945DBA"/>
    <w:rsid w:val="00946399"/>
    <w:rsid w:val="009466BA"/>
    <w:rsid w:val="009469A0"/>
    <w:rsid w:val="00947081"/>
    <w:rsid w:val="00947125"/>
    <w:rsid w:val="009471C3"/>
    <w:rsid w:val="00947959"/>
    <w:rsid w:val="00947CD8"/>
    <w:rsid w:val="00947FF4"/>
    <w:rsid w:val="00950AB7"/>
    <w:rsid w:val="00950B6A"/>
    <w:rsid w:val="009519EA"/>
    <w:rsid w:val="00951A71"/>
    <w:rsid w:val="00951DB8"/>
    <w:rsid w:val="00952848"/>
    <w:rsid w:val="00952904"/>
    <w:rsid w:val="00952CF8"/>
    <w:rsid w:val="00953AE5"/>
    <w:rsid w:val="00953B49"/>
    <w:rsid w:val="00953BD8"/>
    <w:rsid w:val="009543AC"/>
    <w:rsid w:val="00954563"/>
    <w:rsid w:val="00954C58"/>
    <w:rsid w:val="00954FFD"/>
    <w:rsid w:val="00955098"/>
    <w:rsid w:val="009551FA"/>
    <w:rsid w:val="0095577A"/>
    <w:rsid w:val="00955792"/>
    <w:rsid w:val="009566AD"/>
    <w:rsid w:val="00956A1D"/>
    <w:rsid w:val="00956B75"/>
    <w:rsid w:val="00956B88"/>
    <w:rsid w:val="00956E81"/>
    <w:rsid w:val="009576B0"/>
    <w:rsid w:val="00957F78"/>
    <w:rsid w:val="009608E0"/>
    <w:rsid w:val="00960E29"/>
    <w:rsid w:val="00961931"/>
    <w:rsid w:val="009622AA"/>
    <w:rsid w:val="00962391"/>
    <w:rsid w:val="00962464"/>
    <w:rsid w:val="0096255B"/>
    <w:rsid w:val="00962E44"/>
    <w:rsid w:val="00963098"/>
    <w:rsid w:val="00963975"/>
    <w:rsid w:val="00963CF3"/>
    <w:rsid w:val="00963FB2"/>
    <w:rsid w:val="00965A2D"/>
    <w:rsid w:val="00965C3A"/>
    <w:rsid w:val="00965EA3"/>
    <w:rsid w:val="00966381"/>
    <w:rsid w:val="00966862"/>
    <w:rsid w:val="00966F35"/>
    <w:rsid w:val="0096718A"/>
    <w:rsid w:val="00970040"/>
    <w:rsid w:val="00970B68"/>
    <w:rsid w:val="00970BE3"/>
    <w:rsid w:val="00970E61"/>
    <w:rsid w:val="00970FD0"/>
    <w:rsid w:val="009715FE"/>
    <w:rsid w:val="00971731"/>
    <w:rsid w:val="009717E4"/>
    <w:rsid w:val="00972255"/>
    <w:rsid w:val="009726AF"/>
    <w:rsid w:val="009726BB"/>
    <w:rsid w:val="00972C66"/>
    <w:rsid w:val="0097327E"/>
    <w:rsid w:val="00973767"/>
    <w:rsid w:val="00973DE5"/>
    <w:rsid w:val="0097404E"/>
    <w:rsid w:val="009741EA"/>
    <w:rsid w:val="00974239"/>
    <w:rsid w:val="009749BD"/>
    <w:rsid w:val="00974BD2"/>
    <w:rsid w:val="009755C0"/>
    <w:rsid w:val="00976135"/>
    <w:rsid w:val="00976301"/>
    <w:rsid w:val="009765F6"/>
    <w:rsid w:val="00976A84"/>
    <w:rsid w:val="0098035B"/>
    <w:rsid w:val="0098036A"/>
    <w:rsid w:val="0098060E"/>
    <w:rsid w:val="0098076E"/>
    <w:rsid w:val="009808F7"/>
    <w:rsid w:val="00980C05"/>
    <w:rsid w:val="009810A7"/>
    <w:rsid w:val="0098141B"/>
    <w:rsid w:val="00981635"/>
    <w:rsid w:val="00982251"/>
    <w:rsid w:val="00983DFD"/>
    <w:rsid w:val="00984907"/>
    <w:rsid w:val="0098495E"/>
    <w:rsid w:val="00984CD8"/>
    <w:rsid w:val="00984DFF"/>
    <w:rsid w:val="00984ECE"/>
    <w:rsid w:val="0098537B"/>
    <w:rsid w:val="009854A8"/>
    <w:rsid w:val="00985B9C"/>
    <w:rsid w:val="00985C1C"/>
    <w:rsid w:val="00985DD4"/>
    <w:rsid w:val="00986DBF"/>
    <w:rsid w:val="00987815"/>
    <w:rsid w:val="009904FF"/>
    <w:rsid w:val="00990E5E"/>
    <w:rsid w:val="00991529"/>
    <w:rsid w:val="009917FD"/>
    <w:rsid w:val="0099286B"/>
    <w:rsid w:val="00992953"/>
    <w:rsid w:val="00994379"/>
    <w:rsid w:val="00994CA7"/>
    <w:rsid w:val="00994FBC"/>
    <w:rsid w:val="00995C89"/>
    <w:rsid w:val="00996154"/>
    <w:rsid w:val="00996174"/>
    <w:rsid w:val="00996D0D"/>
    <w:rsid w:val="009976DA"/>
    <w:rsid w:val="00997732"/>
    <w:rsid w:val="00997E65"/>
    <w:rsid w:val="009A0282"/>
    <w:rsid w:val="009A04FB"/>
    <w:rsid w:val="009A09F2"/>
    <w:rsid w:val="009A0B1B"/>
    <w:rsid w:val="009A141A"/>
    <w:rsid w:val="009A1B44"/>
    <w:rsid w:val="009A2266"/>
    <w:rsid w:val="009A2553"/>
    <w:rsid w:val="009A3011"/>
    <w:rsid w:val="009A37CA"/>
    <w:rsid w:val="009A4656"/>
    <w:rsid w:val="009A4833"/>
    <w:rsid w:val="009A49E1"/>
    <w:rsid w:val="009A4E19"/>
    <w:rsid w:val="009A62C1"/>
    <w:rsid w:val="009A6523"/>
    <w:rsid w:val="009A65D4"/>
    <w:rsid w:val="009A720D"/>
    <w:rsid w:val="009A7D01"/>
    <w:rsid w:val="009B027C"/>
    <w:rsid w:val="009B039A"/>
    <w:rsid w:val="009B0737"/>
    <w:rsid w:val="009B0B45"/>
    <w:rsid w:val="009B0F80"/>
    <w:rsid w:val="009B1217"/>
    <w:rsid w:val="009B1429"/>
    <w:rsid w:val="009B1F32"/>
    <w:rsid w:val="009B292C"/>
    <w:rsid w:val="009B30E6"/>
    <w:rsid w:val="009B3E8B"/>
    <w:rsid w:val="009B4B42"/>
    <w:rsid w:val="009B52FC"/>
    <w:rsid w:val="009B5C36"/>
    <w:rsid w:val="009B600B"/>
    <w:rsid w:val="009B639D"/>
    <w:rsid w:val="009B662A"/>
    <w:rsid w:val="009B674E"/>
    <w:rsid w:val="009B747B"/>
    <w:rsid w:val="009B776B"/>
    <w:rsid w:val="009B7EEA"/>
    <w:rsid w:val="009C036D"/>
    <w:rsid w:val="009C0B2B"/>
    <w:rsid w:val="009C13DB"/>
    <w:rsid w:val="009C144B"/>
    <w:rsid w:val="009C163A"/>
    <w:rsid w:val="009C1AB0"/>
    <w:rsid w:val="009C2E12"/>
    <w:rsid w:val="009C3273"/>
    <w:rsid w:val="009C3996"/>
    <w:rsid w:val="009C3B90"/>
    <w:rsid w:val="009C3EC9"/>
    <w:rsid w:val="009C4BD0"/>
    <w:rsid w:val="009C4F8D"/>
    <w:rsid w:val="009C5443"/>
    <w:rsid w:val="009C64E9"/>
    <w:rsid w:val="009C662E"/>
    <w:rsid w:val="009C6A9D"/>
    <w:rsid w:val="009C7019"/>
    <w:rsid w:val="009D00EA"/>
    <w:rsid w:val="009D02EB"/>
    <w:rsid w:val="009D071E"/>
    <w:rsid w:val="009D0FC1"/>
    <w:rsid w:val="009D10DD"/>
    <w:rsid w:val="009D1FA4"/>
    <w:rsid w:val="009D2003"/>
    <w:rsid w:val="009D2610"/>
    <w:rsid w:val="009D2653"/>
    <w:rsid w:val="009D2FE0"/>
    <w:rsid w:val="009D3718"/>
    <w:rsid w:val="009D3B43"/>
    <w:rsid w:val="009D470F"/>
    <w:rsid w:val="009D50A3"/>
    <w:rsid w:val="009D5124"/>
    <w:rsid w:val="009D5E7D"/>
    <w:rsid w:val="009D5EDA"/>
    <w:rsid w:val="009D628C"/>
    <w:rsid w:val="009D66D6"/>
    <w:rsid w:val="009D6EB7"/>
    <w:rsid w:val="009D74B6"/>
    <w:rsid w:val="009D7B72"/>
    <w:rsid w:val="009D7BBC"/>
    <w:rsid w:val="009D7F7D"/>
    <w:rsid w:val="009E00B6"/>
    <w:rsid w:val="009E0350"/>
    <w:rsid w:val="009E0893"/>
    <w:rsid w:val="009E097A"/>
    <w:rsid w:val="009E1151"/>
    <w:rsid w:val="009E1807"/>
    <w:rsid w:val="009E1FBA"/>
    <w:rsid w:val="009E234E"/>
    <w:rsid w:val="009E2B6E"/>
    <w:rsid w:val="009E2D2A"/>
    <w:rsid w:val="009E3227"/>
    <w:rsid w:val="009E3A56"/>
    <w:rsid w:val="009E3E3C"/>
    <w:rsid w:val="009E3FD3"/>
    <w:rsid w:val="009E445B"/>
    <w:rsid w:val="009E486A"/>
    <w:rsid w:val="009E4ABA"/>
    <w:rsid w:val="009E5DA6"/>
    <w:rsid w:val="009E5E17"/>
    <w:rsid w:val="009E6B3C"/>
    <w:rsid w:val="009E6C99"/>
    <w:rsid w:val="009E7912"/>
    <w:rsid w:val="009E7D69"/>
    <w:rsid w:val="009F003F"/>
    <w:rsid w:val="009F0D7B"/>
    <w:rsid w:val="009F12B6"/>
    <w:rsid w:val="009F17EC"/>
    <w:rsid w:val="009F1A2D"/>
    <w:rsid w:val="009F1AA3"/>
    <w:rsid w:val="009F209D"/>
    <w:rsid w:val="009F37A2"/>
    <w:rsid w:val="009F38DE"/>
    <w:rsid w:val="009F3B29"/>
    <w:rsid w:val="009F3EE0"/>
    <w:rsid w:val="009F4AA3"/>
    <w:rsid w:val="009F51F2"/>
    <w:rsid w:val="009F54A2"/>
    <w:rsid w:val="009F5990"/>
    <w:rsid w:val="009F5B40"/>
    <w:rsid w:val="009F5DE1"/>
    <w:rsid w:val="009F5DE8"/>
    <w:rsid w:val="009F606B"/>
    <w:rsid w:val="009F69B2"/>
    <w:rsid w:val="009F6A35"/>
    <w:rsid w:val="009F70C5"/>
    <w:rsid w:val="009F71E2"/>
    <w:rsid w:val="009F788C"/>
    <w:rsid w:val="009F7A62"/>
    <w:rsid w:val="00A00028"/>
    <w:rsid w:val="00A001AF"/>
    <w:rsid w:val="00A00281"/>
    <w:rsid w:val="00A00771"/>
    <w:rsid w:val="00A00C42"/>
    <w:rsid w:val="00A01288"/>
    <w:rsid w:val="00A0180E"/>
    <w:rsid w:val="00A01C93"/>
    <w:rsid w:val="00A01E59"/>
    <w:rsid w:val="00A020ED"/>
    <w:rsid w:val="00A02AE0"/>
    <w:rsid w:val="00A0318C"/>
    <w:rsid w:val="00A03720"/>
    <w:rsid w:val="00A03A73"/>
    <w:rsid w:val="00A03C7E"/>
    <w:rsid w:val="00A03F15"/>
    <w:rsid w:val="00A04705"/>
    <w:rsid w:val="00A04804"/>
    <w:rsid w:val="00A0486F"/>
    <w:rsid w:val="00A048A2"/>
    <w:rsid w:val="00A049CE"/>
    <w:rsid w:val="00A04A80"/>
    <w:rsid w:val="00A04CD1"/>
    <w:rsid w:val="00A04F75"/>
    <w:rsid w:val="00A0559C"/>
    <w:rsid w:val="00A05D0B"/>
    <w:rsid w:val="00A06834"/>
    <w:rsid w:val="00A06C02"/>
    <w:rsid w:val="00A07070"/>
    <w:rsid w:val="00A070D3"/>
    <w:rsid w:val="00A07223"/>
    <w:rsid w:val="00A07513"/>
    <w:rsid w:val="00A077E1"/>
    <w:rsid w:val="00A07A2B"/>
    <w:rsid w:val="00A07B98"/>
    <w:rsid w:val="00A10188"/>
    <w:rsid w:val="00A10818"/>
    <w:rsid w:val="00A109B6"/>
    <w:rsid w:val="00A10A10"/>
    <w:rsid w:val="00A10C68"/>
    <w:rsid w:val="00A10CF6"/>
    <w:rsid w:val="00A123BA"/>
    <w:rsid w:val="00A12678"/>
    <w:rsid w:val="00A12DDF"/>
    <w:rsid w:val="00A13044"/>
    <w:rsid w:val="00A132FF"/>
    <w:rsid w:val="00A13835"/>
    <w:rsid w:val="00A13A88"/>
    <w:rsid w:val="00A141AA"/>
    <w:rsid w:val="00A145BE"/>
    <w:rsid w:val="00A155E2"/>
    <w:rsid w:val="00A15DDC"/>
    <w:rsid w:val="00A1619A"/>
    <w:rsid w:val="00A164FE"/>
    <w:rsid w:val="00A167F3"/>
    <w:rsid w:val="00A16876"/>
    <w:rsid w:val="00A168A2"/>
    <w:rsid w:val="00A174D7"/>
    <w:rsid w:val="00A20070"/>
    <w:rsid w:val="00A21890"/>
    <w:rsid w:val="00A21D5B"/>
    <w:rsid w:val="00A21F60"/>
    <w:rsid w:val="00A22335"/>
    <w:rsid w:val="00A22D18"/>
    <w:rsid w:val="00A23409"/>
    <w:rsid w:val="00A23C10"/>
    <w:rsid w:val="00A24646"/>
    <w:rsid w:val="00A24A26"/>
    <w:rsid w:val="00A2536E"/>
    <w:rsid w:val="00A25502"/>
    <w:rsid w:val="00A25646"/>
    <w:rsid w:val="00A25E03"/>
    <w:rsid w:val="00A2605F"/>
    <w:rsid w:val="00A2723D"/>
    <w:rsid w:val="00A27374"/>
    <w:rsid w:val="00A27E74"/>
    <w:rsid w:val="00A27F53"/>
    <w:rsid w:val="00A319B4"/>
    <w:rsid w:val="00A31C70"/>
    <w:rsid w:val="00A31E4D"/>
    <w:rsid w:val="00A3253E"/>
    <w:rsid w:val="00A32568"/>
    <w:rsid w:val="00A32F4A"/>
    <w:rsid w:val="00A33614"/>
    <w:rsid w:val="00A336EC"/>
    <w:rsid w:val="00A33D24"/>
    <w:rsid w:val="00A34163"/>
    <w:rsid w:val="00A3518C"/>
    <w:rsid w:val="00A35420"/>
    <w:rsid w:val="00A35DC0"/>
    <w:rsid w:val="00A35FEB"/>
    <w:rsid w:val="00A363A2"/>
    <w:rsid w:val="00A36682"/>
    <w:rsid w:val="00A36847"/>
    <w:rsid w:val="00A400EA"/>
    <w:rsid w:val="00A40661"/>
    <w:rsid w:val="00A410BB"/>
    <w:rsid w:val="00A414B0"/>
    <w:rsid w:val="00A4202A"/>
    <w:rsid w:val="00A42035"/>
    <w:rsid w:val="00A42318"/>
    <w:rsid w:val="00A4264C"/>
    <w:rsid w:val="00A4348A"/>
    <w:rsid w:val="00A43F78"/>
    <w:rsid w:val="00A44136"/>
    <w:rsid w:val="00A44137"/>
    <w:rsid w:val="00A4499D"/>
    <w:rsid w:val="00A44A48"/>
    <w:rsid w:val="00A44D94"/>
    <w:rsid w:val="00A45929"/>
    <w:rsid w:val="00A45FC0"/>
    <w:rsid w:val="00A463D0"/>
    <w:rsid w:val="00A46594"/>
    <w:rsid w:val="00A469D2"/>
    <w:rsid w:val="00A469FD"/>
    <w:rsid w:val="00A46A4E"/>
    <w:rsid w:val="00A47471"/>
    <w:rsid w:val="00A475F8"/>
    <w:rsid w:val="00A50199"/>
    <w:rsid w:val="00A50C4B"/>
    <w:rsid w:val="00A50CA2"/>
    <w:rsid w:val="00A5103D"/>
    <w:rsid w:val="00A51080"/>
    <w:rsid w:val="00A51E8F"/>
    <w:rsid w:val="00A5203B"/>
    <w:rsid w:val="00A5298D"/>
    <w:rsid w:val="00A52ACB"/>
    <w:rsid w:val="00A52BBE"/>
    <w:rsid w:val="00A52E0E"/>
    <w:rsid w:val="00A534D9"/>
    <w:rsid w:val="00A53568"/>
    <w:rsid w:val="00A53D86"/>
    <w:rsid w:val="00A547A7"/>
    <w:rsid w:val="00A54CD6"/>
    <w:rsid w:val="00A54D00"/>
    <w:rsid w:val="00A55030"/>
    <w:rsid w:val="00A5676B"/>
    <w:rsid w:val="00A56888"/>
    <w:rsid w:val="00A57397"/>
    <w:rsid w:val="00A5789E"/>
    <w:rsid w:val="00A57FE4"/>
    <w:rsid w:val="00A5CDD6"/>
    <w:rsid w:val="00A60524"/>
    <w:rsid w:val="00A607A1"/>
    <w:rsid w:val="00A60EE0"/>
    <w:rsid w:val="00A61416"/>
    <w:rsid w:val="00A61E6F"/>
    <w:rsid w:val="00A628F6"/>
    <w:rsid w:val="00A6349B"/>
    <w:rsid w:val="00A63BD9"/>
    <w:rsid w:val="00A63D7E"/>
    <w:rsid w:val="00A643F4"/>
    <w:rsid w:val="00A64453"/>
    <w:rsid w:val="00A6470B"/>
    <w:rsid w:val="00A64CB1"/>
    <w:rsid w:val="00A64D29"/>
    <w:rsid w:val="00A64FFC"/>
    <w:rsid w:val="00A6521E"/>
    <w:rsid w:val="00A661EB"/>
    <w:rsid w:val="00A66212"/>
    <w:rsid w:val="00A6687C"/>
    <w:rsid w:val="00A6785D"/>
    <w:rsid w:val="00A67D3D"/>
    <w:rsid w:val="00A701A3"/>
    <w:rsid w:val="00A70352"/>
    <w:rsid w:val="00A7068A"/>
    <w:rsid w:val="00A71928"/>
    <w:rsid w:val="00A71989"/>
    <w:rsid w:val="00A71D1A"/>
    <w:rsid w:val="00A71E76"/>
    <w:rsid w:val="00A72B4D"/>
    <w:rsid w:val="00A72E91"/>
    <w:rsid w:val="00A73093"/>
    <w:rsid w:val="00A7337D"/>
    <w:rsid w:val="00A736AF"/>
    <w:rsid w:val="00A73AE8"/>
    <w:rsid w:val="00A73D09"/>
    <w:rsid w:val="00A73F25"/>
    <w:rsid w:val="00A740C5"/>
    <w:rsid w:val="00A753CF"/>
    <w:rsid w:val="00A756D6"/>
    <w:rsid w:val="00A759B1"/>
    <w:rsid w:val="00A75A35"/>
    <w:rsid w:val="00A75A7F"/>
    <w:rsid w:val="00A77073"/>
    <w:rsid w:val="00A7717E"/>
    <w:rsid w:val="00A7786A"/>
    <w:rsid w:val="00A77E2B"/>
    <w:rsid w:val="00A80096"/>
    <w:rsid w:val="00A803B9"/>
    <w:rsid w:val="00A8109A"/>
    <w:rsid w:val="00A8128C"/>
    <w:rsid w:val="00A816D4"/>
    <w:rsid w:val="00A81BAD"/>
    <w:rsid w:val="00A82BCD"/>
    <w:rsid w:val="00A82C24"/>
    <w:rsid w:val="00A82EA0"/>
    <w:rsid w:val="00A83152"/>
    <w:rsid w:val="00A83215"/>
    <w:rsid w:val="00A8349D"/>
    <w:rsid w:val="00A83558"/>
    <w:rsid w:val="00A83A9C"/>
    <w:rsid w:val="00A83DBA"/>
    <w:rsid w:val="00A83ECB"/>
    <w:rsid w:val="00A8434C"/>
    <w:rsid w:val="00A84544"/>
    <w:rsid w:val="00A84988"/>
    <w:rsid w:val="00A84AE8"/>
    <w:rsid w:val="00A8527E"/>
    <w:rsid w:val="00A85623"/>
    <w:rsid w:val="00A85679"/>
    <w:rsid w:val="00A85833"/>
    <w:rsid w:val="00A85B6C"/>
    <w:rsid w:val="00A861E5"/>
    <w:rsid w:val="00A86348"/>
    <w:rsid w:val="00A86554"/>
    <w:rsid w:val="00A868C9"/>
    <w:rsid w:val="00A87002"/>
    <w:rsid w:val="00A87CAF"/>
    <w:rsid w:val="00A90A87"/>
    <w:rsid w:val="00A90B44"/>
    <w:rsid w:val="00A9152B"/>
    <w:rsid w:val="00A91EAC"/>
    <w:rsid w:val="00A91FCC"/>
    <w:rsid w:val="00A92F01"/>
    <w:rsid w:val="00A93016"/>
    <w:rsid w:val="00A93712"/>
    <w:rsid w:val="00A9425F"/>
    <w:rsid w:val="00A94976"/>
    <w:rsid w:val="00A95A30"/>
    <w:rsid w:val="00A96096"/>
    <w:rsid w:val="00A963D0"/>
    <w:rsid w:val="00A97D88"/>
    <w:rsid w:val="00AA0279"/>
    <w:rsid w:val="00AA02B3"/>
    <w:rsid w:val="00AA047B"/>
    <w:rsid w:val="00AA060E"/>
    <w:rsid w:val="00AA0BE5"/>
    <w:rsid w:val="00AA1812"/>
    <w:rsid w:val="00AA2022"/>
    <w:rsid w:val="00AA2205"/>
    <w:rsid w:val="00AA23B0"/>
    <w:rsid w:val="00AA2799"/>
    <w:rsid w:val="00AA360C"/>
    <w:rsid w:val="00AA36C1"/>
    <w:rsid w:val="00AA38A2"/>
    <w:rsid w:val="00AA3902"/>
    <w:rsid w:val="00AA3A64"/>
    <w:rsid w:val="00AA3E0B"/>
    <w:rsid w:val="00AA49A0"/>
    <w:rsid w:val="00AA4A9B"/>
    <w:rsid w:val="00AA4DC8"/>
    <w:rsid w:val="00AA4F1E"/>
    <w:rsid w:val="00AA52A2"/>
    <w:rsid w:val="00AA5543"/>
    <w:rsid w:val="00AA5E14"/>
    <w:rsid w:val="00AA5E52"/>
    <w:rsid w:val="00AA6293"/>
    <w:rsid w:val="00AA6325"/>
    <w:rsid w:val="00AA7C5E"/>
    <w:rsid w:val="00AAAB1C"/>
    <w:rsid w:val="00AB0025"/>
    <w:rsid w:val="00AB057D"/>
    <w:rsid w:val="00AB06F0"/>
    <w:rsid w:val="00AB1307"/>
    <w:rsid w:val="00AB1898"/>
    <w:rsid w:val="00AB2094"/>
    <w:rsid w:val="00AB29F4"/>
    <w:rsid w:val="00AB2A27"/>
    <w:rsid w:val="00AB3C8C"/>
    <w:rsid w:val="00AB3ED1"/>
    <w:rsid w:val="00AB5031"/>
    <w:rsid w:val="00AB5ADD"/>
    <w:rsid w:val="00AB6299"/>
    <w:rsid w:val="00AB6C9E"/>
    <w:rsid w:val="00AB74FC"/>
    <w:rsid w:val="00AB7C7C"/>
    <w:rsid w:val="00AC0C3F"/>
    <w:rsid w:val="00AC0EFF"/>
    <w:rsid w:val="00AC1C74"/>
    <w:rsid w:val="00AC21E0"/>
    <w:rsid w:val="00AC2C76"/>
    <w:rsid w:val="00AC2E89"/>
    <w:rsid w:val="00AC2F9D"/>
    <w:rsid w:val="00AC3668"/>
    <w:rsid w:val="00AC3749"/>
    <w:rsid w:val="00AC3C1D"/>
    <w:rsid w:val="00AC409E"/>
    <w:rsid w:val="00AC4401"/>
    <w:rsid w:val="00AC44FC"/>
    <w:rsid w:val="00AC4612"/>
    <w:rsid w:val="00AC4EFC"/>
    <w:rsid w:val="00AC60F7"/>
    <w:rsid w:val="00AC6454"/>
    <w:rsid w:val="00AC6806"/>
    <w:rsid w:val="00AC6E5B"/>
    <w:rsid w:val="00AC7ADE"/>
    <w:rsid w:val="00AD00FB"/>
    <w:rsid w:val="00AD0183"/>
    <w:rsid w:val="00AD0F2F"/>
    <w:rsid w:val="00AD1ACE"/>
    <w:rsid w:val="00AD1FC1"/>
    <w:rsid w:val="00AD21C3"/>
    <w:rsid w:val="00AD249B"/>
    <w:rsid w:val="00AD26C0"/>
    <w:rsid w:val="00AD2E87"/>
    <w:rsid w:val="00AD3114"/>
    <w:rsid w:val="00AD337E"/>
    <w:rsid w:val="00AD3546"/>
    <w:rsid w:val="00AD3591"/>
    <w:rsid w:val="00AD431A"/>
    <w:rsid w:val="00AD4842"/>
    <w:rsid w:val="00AD4BBA"/>
    <w:rsid w:val="00AD5079"/>
    <w:rsid w:val="00AD51E2"/>
    <w:rsid w:val="00AD529B"/>
    <w:rsid w:val="00AD5603"/>
    <w:rsid w:val="00AD584D"/>
    <w:rsid w:val="00AD584F"/>
    <w:rsid w:val="00AD5866"/>
    <w:rsid w:val="00AD5A3A"/>
    <w:rsid w:val="00AD606C"/>
    <w:rsid w:val="00AD61D3"/>
    <w:rsid w:val="00AD6798"/>
    <w:rsid w:val="00AD70DE"/>
    <w:rsid w:val="00AD7298"/>
    <w:rsid w:val="00AD7B5C"/>
    <w:rsid w:val="00AE0DC5"/>
    <w:rsid w:val="00AE112C"/>
    <w:rsid w:val="00AE1BA1"/>
    <w:rsid w:val="00AE2C89"/>
    <w:rsid w:val="00AE2DFD"/>
    <w:rsid w:val="00AE2FB8"/>
    <w:rsid w:val="00AE483D"/>
    <w:rsid w:val="00AE490B"/>
    <w:rsid w:val="00AE5B12"/>
    <w:rsid w:val="00AE5D20"/>
    <w:rsid w:val="00AE6231"/>
    <w:rsid w:val="00AE6268"/>
    <w:rsid w:val="00AE6408"/>
    <w:rsid w:val="00AE661D"/>
    <w:rsid w:val="00AE6ECB"/>
    <w:rsid w:val="00AE6FD1"/>
    <w:rsid w:val="00AE73B2"/>
    <w:rsid w:val="00AE7880"/>
    <w:rsid w:val="00AE7DEB"/>
    <w:rsid w:val="00AF05D7"/>
    <w:rsid w:val="00AF1473"/>
    <w:rsid w:val="00AF1770"/>
    <w:rsid w:val="00AF1F0F"/>
    <w:rsid w:val="00AF2743"/>
    <w:rsid w:val="00AF2CE3"/>
    <w:rsid w:val="00AF3320"/>
    <w:rsid w:val="00AF3BAC"/>
    <w:rsid w:val="00AF3C3B"/>
    <w:rsid w:val="00AF50B4"/>
    <w:rsid w:val="00AF5475"/>
    <w:rsid w:val="00AF5989"/>
    <w:rsid w:val="00AF5A65"/>
    <w:rsid w:val="00AF5DFB"/>
    <w:rsid w:val="00AF6C0B"/>
    <w:rsid w:val="00AF70E1"/>
    <w:rsid w:val="00AF716C"/>
    <w:rsid w:val="00AF7A3D"/>
    <w:rsid w:val="00AF7ABB"/>
    <w:rsid w:val="00B0087F"/>
    <w:rsid w:val="00B00A50"/>
    <w:rsid w:val="00B01738"/>
    <w:rsid w:val="00B01B2E"/>
    <w:rsid w:val="00B02FC1"/>
    <w:rsid w:val="00B03330"/>
    <w:rsid w:val="00B0333C"/>
    <w:rsid w:val="00B03F05"/>
    <w:rsid w:val="00B04BCB"/>
    <w:rsid w:val="00B04BF8"/>
    <w:rsid w:val="00B06239"/>
    <w:rsid w:val="00B068BE"/>
    <w:rsid w:val="00B07063"/>
    <w:rsid w:val="00B07905"/>
    <w:rsid w:val="00B07F6B"/>
    <w:rsid w:val="00B10046"/>
    <w:rsid w:val="00B10974"/>
    <w:rsid w:val="00B10C8F"/>
    <w:rsid w:val="00B118DF"/>
    <w:rsid w:val="00B120EF"/>
    <w:rsid w:val="00B12729"/>
    <w:rsid w:val="00B129FE"/>
    <w:rsid w:val="00B13770"/>
    <w:rsid w:val="00B13BAC"/>
    <w:rsid w:val="00B14310"/>
    <w:rsid w:val="00B1462E"/>
    <w:rsid w:val="00B14875"/>
    <w:rsid w:val="00B14AF9"/>
    <w:rsid w:val="00B14DD2"/>
    <w:rsid w:val="00B14E94"/>
    <w:rsid w:val="00B15EE3"/>
    <w:rsid w:val="00B16195"/>
    <w:rsid w:val="00B162C1"/>
    <w:rsid w:val="00B164BD"/>
    <w:rsid w:val="00B1701F"/>
    <w:rsid w:val="00B17158"/>
    <w:rsid w:val="00B17460"/>
    <w:rsid w:val="00B17585"/>
    <w:rsid w:val="00B1796D"/>
    <w:rsid w:val="00B21160"/>
    <w:rsid w:val="00B21417"/>
    <w:rsid w:val="00B216E4"/>
    <w:rsid w:val="00B2184C"/>
    <w:rsid w:val="00B21E38"/>
    <w:rsid w:val="00B221C0"/>
    <w:rsid w:val="00B225B5"/>
    <w:rsid w:val="00B225BC"/>
    <w:rsid w:val="00B22F06"/>
    <w:rsid w:val="00B2300C"/>
    <w:rsid w:val="00B232EA"/>
    <w:rsid w:val="00B2359D"/>
    <w:rsid w:val="00B238C2"/>
    <w:rsid w:val="00B23A0D"/>
    <w:rsid w:val="00B23C3F"/>
    <w:rsid w:val="00B24AFC"/>
    <w:rsid w:val="00B24EE5"/>
    <w:rsid w:val="00B2526D"/>
    <w:rsid w:val="00B258DD"/>
    <w:rsid w:val="00B25A68"/>
    <w:rsid w:val="00B25EE9"/>
    <w:rsid w:val="00B26EED"/>
    <w:rsid w:val="00B27190"/>
    <w:rsid w:val="00B279A7"/>
    <w:rsid w:val="00B27CCE"/>
    <w:rsid w:val="00B30291"/>
    <w:rsid w:val="00B3049A"/>
    <w:rsid w:val="00B30579"/>
    <w:rsid w:val="00B30600"/>
    <w:rsid w:val="00B30985"/>
    <w:rsid w:val="00B30AB4"/>
    <w:rsid w:val="00B322E6"/>
    <w:rsid w:val="00B32799"/>
    <w:rsid w:val="00B3279F"/>
    <w:rsid w:val="00B32A0B"/>
    <w:rsid w:val="00B3344E"/>
    <w:rsid w:val="00B33629"/>
    <w:rsid w:val="00B337E2"/>
    <w:rsid w:val="00B33D13"/>
    <w:rsid w:val="00B33DAF"/>
    <w:rsid w:val="00B3444D"/>
    <w:rsid w:val="00B34985"/>
    <w:rsid w:val="00B34A0C"/>
    <w:rsid w:val="00B34A91"/>
    <w:rsid w:val="00B34E89"/>
    <w:rsid w:val="00B351A0"/>
    <w:rsid w:val="00B362FD"/>
    <w:rsid w:val="00B36729"/>
    <w:rsid w:val="00B36940"/>
    <w:rsid w:val="00B401C1"/>
    <w:rsid w:val="00B402E9"/>
    <w:rsid w:val="00B406EB"/>
    <w:rsid w:val="00B40B97"/>
    <w:rsid w:val="00B41417"/>
    <w:rsid w:val="00B41AFB"/>
    <w:rsid w:val="00B41C25"/>
    <w:rsid w:val="00B41EDA"/>
    <w:rsid w:val="00B420BD"/>
    <w:rsid w:val="00B4289B"/>
    <w:rsid w:val="00B4289C"/>
    <w:rsid w:val="00B42D5E"/>
    <w:rsid w:val="00B433F3"/>
    <w:rsid w:val="00B43B31"/>
    <w:rsid w:val="00B43C26"/>
    <w:rsid w:val="00B43D44"/>
    <w:rsid w:val="00B44824"/>
    <w:rsid w:val="00B45932"/>
    <w:rsid w:val="00B45C92"/>
    <w:rsid w:val="00B46590"/>
    <w:rsid w:val="00B46E36"/>
    <w:rsid w:val="00B4727F"/>
    <w:rsid w:val="00B47346"/>
    <w:rsid w:val="00B474CD"/>
    <w:rsid w:val="00B47A7D"/>
    <w:rsid w:val="00B50201"/>
    <w:rsid w:val="00B50EAE"/>
    <w:rsid w:val="00B5189D"/>
    <w:rsid w:val="00B51DDE"/>
    <w:rsid w:val="00B51E49"/>
    <w:rsid w:val="00B52449"/>
    <w:rsid w:val="00B5279D"/>
    <w:rsid w:val="00B52A06"/>
    <w:rsid w:val="00B52EEA"/>
    <w:rsid w:val="00B531F4"/>
    <w:rsid w:val="00B535C3"/>
    <w:rsid w:val="00B535F8"/>
    <w:rsid w:val="00B53907"/>
    <w:rsid w:val="00B5404B"/>
    <w:rsid w:val="00B547CD"/>
    <w:rsid w:val="00B54B61"/>
    <w:rsid w:val="00B54D18"/>
    <w:rsid w:val="00B553FB"/>
    <w:rsid w:val="00B55B1F"/>
    <w:rsid w:val="00B55F2A"/>
    <w:rsid w:val="00B566B0"/>
    <w:rsid w:val="00B56E27"/>
    <w:rsid w:val="00B5705F"/>
    <w:rsid w:val="00B57C5D"/>
    <w:rsid w:val="00B57C9D"/>
    <w:rsid w:val="00B57E19"/>
    <w:rsid w:val="00B57F04"/>
    <w:rsid w:val="00B6059F"/>
    <w:rsid w:val="00B60FEA"/>
    <w:rsid w:val="00B61233"/>
    <w:rsid w:val="00B613C4"/>
    <w:rsid w:val="00B616E3"/>
    <w:rsid w:val="00B617E9"/>
    <w:rsid w:val="00B61D03"/>
    <w:rsid w:val="00B61D70"/>
    <w:rsid w:val="00B61ED9"/>
    <w:rsid w:val="00B62401"/>
    <w:rsid w:val="00B62920"/>
    <w:rsid w:val="00B62A5D"/>
    <w:rsid w:val="00B62C5E"/>
    <w:rsid w:val="00B6333F"/>
    <w:rsid w:val="00B63F84"/>
    <w:rsid w:val="00B64451"/>
    <w:rsid w:val="00B64B45"/>
    <w:rsid w:val="00B65185"/>
    <w:rsid w:val="00B65912"/>
    <w:rsid w:val="00B65DF6"/>
    <w:rsid w:val="00B668CE"/>
    <w:rsid w:val="00B668F0"/>
    <w:rsid w:val="00B6693B"/>
    <w:rsid w:val="00B66BB4"/>
    <w:rsid w:val="00B670DF"/>
    <w:rsid w:val="00B6730B"/>
    <w:rsid w:val="00B700E0"/>
    <w:rsid w:val="00B70767"/>
    <w:rsid w:val="00B70F11"/>
    <w:rsid w:val="00B713AE"/>
    <w:rsid w:val="00B715AB"/>
    <w:rsid w:val="00B71E94"/>
    <w:rsid w:val="00B725AD"/>
    <w:rsid w:val="00B729E3"/>
    <w:rsid w:val="00B72A3D"/>
    <w:rsid w:val="00B72E67"/>
    <w:rsid w:val="00B73909"/>
    <w:rsid w:val="00B74014"/>
    <w:rsid w:val="00B745BF"/>
    <w:rsid w:val="00B7484C"/>
    <w:rsid w:val="00B74B00"/>
    <w:rsid w:val="00B74BD0"/>
    <w:rsid w:val="00B74CE7"/>
    <w:rsid w:val="00B74F1D"/>
    <w:rsid w:val="00B7565A"/>
    <w:rsid w:val="00B75A93"/>
    <w:rsid w:val="00B75CCC"/>
    <w:rsid w:val="00B76215"/>
    <w:rsid w:val="00B7660A"/>
    <w:rsid w:val="00B76D0F"/>
    <w:rsid w:val="00B7758D"/>
    <w:rsid w:val="00B77DBE"/>
    <w:rsid w:val="00B8024F"/>
    <w:rsid w:val="00B80A06"/>
    <w:rsid w:val="00B814D3"/>
    <w:rsid w:val="00B81546"/>
    <w:rsid w:val="00B817C8"/>
    <w:rsid w:val="00B81DE4"/>
    <w:rsid w:val="00B81FA8"/>
    <w:rsid w:val="00B831F5"/>
    <w:rsid w:val="00B843DE"/>
    <w:rsid w:val="00B8445A"/>
    <w:rsid w:val="00B84813"/>
    <w:rsid w:val="00B849F6"/>
    <w:rsid w:val="00B84DBE"/>
    <w:rsid w:val="00B8511E"/>
    <w:rsid w:val="00B854CA"/>
    <w:rsid w:val="00B8571B"/>
    <w:rsid w:val="00B861F5"/>
    <w:rsid w:val="00B86DBC"/>
    <w:rsid w:val="00B870CA"/>
    <w:rsid w:val="00B87947"/>
    <w:rsid w:val="00B87AF2"/>
    <w:rsid w:val="00B9011B"/>
    <w:rsid w:val="00B90DBC"/>
    <w:rsid w:val="00B90E3B"/>
    <w:rsid w:val="00B9109D"/>
    <w:rsid w:val="00B91891"/>
    <w:rsid w:val="00B91A97"/>
    <w:rsid w:val="00B91F95"/>
    <w:rsid w:val="00B92267"/>
    <w:rsid w:val="00B92AE9"/>
    <w:rsid w:val="00B92B46"/>
    <w:rsid w:val="00B92D31"/>
    <w:rsid w:val="00B93AA0"/>
    <w:rsid w:val="00B93B1F"/>
    <w:rsid w:val="00B93B3B"/>
    <w:rsid w:val="00B94035"/>
    <w:rsid w:val="00B946A3"/>
    <w:rsid w:val="00B94D8C"/>
    <w:rsid w:val="00B94DDD"/>
    <w:rsid w:val="00B95401"/>
    <w:rsid w:val="00B95DB6"/>
    <w:rsid w:val="00B9617E"/>
    <w:rsid w:val="00B9623A"/>
    <w:rsid w:val="00B9742D"/>
    <w:rsid w:val="00B976AE"/>
    <w:rsid w:val="00B97737"/>
    <w:rsid w:val="00B97CA5"/>
    <w:rsid w:val="00B97EAF"/>
    <w:rsid w:val="00BA0132"/>
    <w:rsid w:val="00BA03B9"/>
    <w:rsid w:val="00BA066E"/>
    <w:rsid w:val="00BA0DBA"/>
    <w:rsid w:val="00BA12B3"/>
    <w:rsid w:val="00BA12CC"/>
    <w:rsid w:val="00BA1906"/>
    <w:rsid w:val="00BA2377"/>
    <w:rsid w:val="00BA26D8"/>
    <w:rsid w:val="00BA2CAA"/>
    <w:rsid w:val="00BA3626"/>
    <w:rsid w:val="00BA362F"/>
    <w:rsid w:val="00BA3CC4"/>
    <w:rsid w:val="00BA4689"/>
    <w:rsid w:val="00BA4C6A"/>
    <w:rsid w:val="00BA4D4F"/>
    <w:rsid w:val="00BA4E51"/>
    <w:rsid w:val="00BA54E5"/>
    <w:rsid w:val="00BA58A7"/>
    <w:rsid w:val="00BA6382"/>
    <w:rsid w:val="00BA7B8F"/>
    <w:rsid w:val="00BA7E17"/>
    <w:rsid w:val="00BB00E7"/>
    <w:rsid w:val="00BB0374"/>
    <w:rsid w:val="00BB067A"/>
    <w:rsid w:val="00BB081D"/>
    <w:rsid w:val="00BB124D"/>
    <w:rsid w:val="00BB140C"/>
    <w:rsid w:val="00BB1D3F"/>
    <w:rsid w:val="00BB40AA"/>
    <w:rsid w:val="00BB457B"/>
    <w:rsid w:val="00BB4AC9"/>
    <w:rsid w:val="00BB579A"/>
    <w:rsid w:val="00BB59FF"/>
    <w:rsid w:val="00BB5A07"/>
    <w:rsid w:val="00BB5EFE"/>
    <w:rsid w:val="00BB5F47"/>
    <w:rsid w:val="00BB6198"/>
    <w:rsid w:val="00BB6654"/>
    <w:rsid w:val="00BB6A79"/>
    <w:rsid w:val="00BB6DCA"/>
    <w:rsid w:val="00BB70AA"/>
    <w:rsid w:val="00BB7249"/>
    <w:rsid w:val="00BB7B77"/>
    <w:rsid w:val="00BC04A2"/>
    <w:rsid w:val="00BC0C1C"/>
    <w:rsid w:val="00BC121E"/>
    <w:rsid w:val="00BC124A"/>
    <w:rsid w:val="00BC15BD"/>
    <w:rsid w:val="00BC1B1C"/>
    <w:rsid w:val="00BC22B8"/>
    <w:rsid w:val="00BC2453"/>
    <w:rsid w:val="00BC24C3"/>
    <w:rsid w:val="00BC3006"/>
    <w:rsid w:val="00BC3AA7"/>
    <w:rsid w:val="00BC40D7"/>
    <w:rsid w:val="00BC42B4"/>
    <w:rsid w:val="00BC438A"/>
    <w:rsid w:val="00BC4653"/>
    <w:rsid w:val="00BC46CC"/>
    <w:rsid w:val="00BC4761"/>
    <w:rsid w:val="00BC4908"/>
    <w:rsid w:val="00BC4B43"/>
    <w:rsid w:val="00BC5FB2"/>
    <w:rsid w:val="00BC6748"/>
    <w:rsid w:val="00BC6C9D"/>
    <w:rsid w:val="00BC746C"/>
    <w:rsid w:val="00BC77CB"/>
    <w:rsid w:val="00BC7D36"/>
    <w:rsid w:val="00BD07B1"/>
    <w:rsid w:val="00BD082C"/>
    <w:rsid w:val="00BD0978"/>
    <w:rsid w:val="00BD0B18"/>
    <w:rsid w:val="00BD13DF"/>
    <w:rsid w:val="00BD178E"/>
    <w:rsid w:val="00BD2957"/>
    <w:rsid w:val="00BD2BA4"/>
    <w:rsid w:val="00BD3CF0"/>
    <w:rsid w:val="00BD426E"/>
    <w:rsid w:val="00BD43CE"/>
    <w:rsid w:val="00BD4666"/>
    <w:rsid w:val="00BD5DB8"/>
    <w:rsid w:val="00BD5E22"/>
    <w:rsid w:val="00BD64DC"/>
    <w:rsid w:val="00BD6964"/>
    <w:rsid w:val="00BD6DED"/>
    <w:rsid w:val="00BD7103"/>
    <w:rsid w:val="00BD7E0E"/>
    <w:rsid w:val="00BD7E65"/>
    <w:rsid w:val="00BE06FE"/>
    <w:rsid w:val="00BE0746"/>
    <w:rsid w:val="00BE0A98"/>
    <w:rsid w:val="00BE0E87"/>
    <w:rsid w:val="00BE1A97"/>
    <w:rsid w:val="00BE1D80"/>
    <w:rsid w:val="00BE32CB"/>
    <w:rsid w:val="00BE3725"/>
    <w:rsid w:val="00BE3891"/>
    <w:rsid w:val="00BE4854"/>
    <w:rsid w:val="00BE4DD4"/>
    <w:rsid w:val="00BE575B"/>
    <w:rsid w:val="00BE5AA1"/>
    <w:rsid w:val="00BE6DA2"/>
    <w:rsid w:val="00BE79D6"/>
    <w:rsid w:val="00BE7A88"/>
    <w:rsid w:val="00BE7B85"/>
    <w:rsid w:val="00BF0282"/>
    <w:rsid w:val="00BF10CE"/>
    <w:rsid w:val="00BF11E3"/>
    <w:rsid w:val="00BF14DC"/>
    <w:rsid w:val="00BF16AB"/>
    <w:rsid w:val="00BF246A"/>
    <w:rsid w:val="00BF2739"/>
    <w:rsid w:val="00BF2EC2"/>
    <w:rsid w:val="00BF3055"/>
    <w:rsid w:val="00BF3B88"/>
    <w:rsid w:val="00BF3BA7"/>
    <w:rsid w:val="00BF3E67"/>
    <w:rsid w:val="00BF4204"/>
    <w:rsid w:val="00BF42AF"/>
    <w:rsid w:val="00BF4500"/>
    <w:rsid w:val="00BF4663"/>
    <w:rsid w:val="00BF4CB2"/>
    <w:rsid w:val="00BF50EC"/>
    <w:rsid w:val="00BF5498"/>
    <w:rsid w:val="00BF5806"/>
    <w:rsid w:val="00BF585E"/>
    <w:rsid w:val="00BF5914"/>
    <w:rsid w:val="00BF5FD9"/>
    <w:rsid w:val="00BF6275"/>
    <w:rsid w:val="00BF6870"/>
    <w:rsid w:val="00BF6C5F"/>
    <w:rsid w:val="00BF6D10"/>
    <w:rsid w:val="00BF6E2E"/>
    <w:rsid w:val="00BF7581"/>
    <w:rsid w:val="00BF7FEC"/>
    <w:rsid w:val="00C018DB"/>
    <w:rsid w:val="00C020D9"/>
    <w:rsid w:val="00C0243D"/>
    <w:rsid w:val="00C03BB5"/>
    <w:rsid w:val="00C03D4E"/>
    <w:rsid w:val="00C03F28"/>
    <w:rsid w:val="00C04590"/>
    <w:rsid w:val="00C04C8E"/>
    <w:rsid w:val="00C04FE0"/>
    <w:rsid w:val="00C050CA"/>
    <w:rsid w:val="00C058DF"/>
    <w:rsid w:val="00C05B3E"/>
    <w:rsid w:val="00C061F0"/>
    <w:rsid w:val="00C0683F"/>
    <w:rsid w:val="00C0692A"/>
    <w:rsid w:val="00C06C17"/>
    <w:rsid w:val="00C07078"/>
    <w:rsid w:val="00C071FE"/>
    <w:rsid w:val="00C07389"/>
    <w:rsid w:val="00C075D9"/>
    <w:rsid w:val="00C0760D"/>
    <w:rsid w:val="00C07C72"/>
    <w:rsid w:val="00C101C8"/>
    <w:rsid w:val="00C10260"/>
    <w:rsid w:val="00C1050D"/>
    <w:rsid w:val="00C1065D"/>
    <w:rsid w:val="00C107F3"/>
    <w:rsid w:val="00C10EB8"/>
    <w:rsid w:val="00C10F0C"/>
    <w:rsid w:val="00C11340"/>
    <w:rsid w:val="00C11C82"/>
    <w:rsid w:val="00C1210F"/>
    <w:rsid w:val="00C12F38"/>
    <w:rsid w:val="00C13A5B"/>
    <w:rsid w:val="00C13F5F"/>
    <w:rsid w:val="00C13FD8"/>
    <w:rsid w:val="00C147A5"/>
    <w:rsid w:val="00C147BE"/>
    <w:rsid w:val="00C15536"/>
    <w:rsid w:val="00C15620"/>
    <w:rsid w:val="00C16115"/>
    <w:rsid w:val="00C16171"/>
    <w:rsid w:val="00C163A1"/>
    <w:rsid w:val="00C16440"/>
    <w:rsid w:val="00C1678F"/>
    <w:rsid w:val="00C176B6"/>
    <w:rsid w:val="00C179A8"/>
    <w:rsid w:val="00C207A2"/>
    <w:rsid w:val="00C211EA"/>
    <w:rsid w:val="00C2130A"/>
    <w:rsid w:val="00C21364"/>
    <w:rsid w:val="00C21692"/>
    <w:rsid w:val="00C21C56"/>
    <w:rsid w:val="00C22222"/>
    <w:rsid w:val="00C23109"/>
    <w:rsid w:val="00C2347A"/>
    <w:rsid w:val="00C234E3"/>
    <w:rsid w:val="00C2381B"/>
    <w:rsid w:val="00C2396C"/>
    <w:rsid w:val="00C23A89"/>
    <w:rsid w:val="00C23DA1"/>
    <w:rsid w:val="00C23EF2"/>
    <w:rsid w:val="00C24B35"/>
    <w:rsid w:val="00C24DFB"/>
    <w:rsid w:val="00C2565D"/>
    <w:rsid w:val="00C26207"/>
    <w:rsid w:val="00C26FDF"/>
    <w:rsid w:val="00C272AF"/>
    <w:rsid w:val="00C27ABA"/>
    <w:rsid w:val="00C27D9D"/>
    <w:rsid w:val="00C30A2B"/>
    <w:rsid w:val="00C30A90"/>
    <w:rsid w:val="00C30AF3"/>
    <w:rsid w:val="00C30EC4"/>
    <w:rsid w:val="00C312EF"/>
    <w:rsid w:val="00C316E0"/>
    <w:rsid w:val="00C317F4"/>
    <w:rsid w:val="00C32EE0"/>
    <w:rsid w:val="00C343C2"/>
    <w:rsid w:val="00C34502"/>
    <w:rsid w:val="00C349DA"/>
    <w:rsid w:val="00C35119"/>
    <w:rsid w:val="00C35459"/>
    <w:rsid w:val="00C3566D"/>
    <w:rsid w:val="00C35DC8"/>
    <w:rsid w:val="00C36102"/>
    <w:rsid w:val="00C367D9"/>
    <w:rsid w:val="00C36927"/>
    <w:rsid w:val="00C36A69"/>
    <w:rsid w:val="00C36D40"/>
    <w:rsid w:val="00C373F5"/>
    <w:rsid w:val="00C375E8"/>
    <w:rsid w:val="00C37925"/>
    <w:rsid w:val="00C37ED3"/>
    <w:rsid w:val="00C402F4"/>
    <w:rsid w:val="00C406BC"/>
    <w:rsid w:val="00C415CF"/>
    <w:rsid w:val="00C4256B"/>
    <w:rsid w:val="00C42882"/>
    <w:rsid w:val="00C437CB"/>
    <w:rsid w:val="00C4386D"/>
    <w:rsid w:val="00C44B34"/>
    <w:rsid w:val="00C44D38"/>
    <w:rsid w:val="00C44FC1"/>
    <w:rsid w:val="00C4507C"/>
    <w:rsid w:val="00C45193"/>
    <w:rsid w:val="00C459C7"/>
    <w:rsid w:val="00C45B80"/>
    <w:rsid w:val="00C45D51"/>
    <w:rsid w:val="00C45E0D"/>
    <w:rsid w:val="00C464AE"/>
    <w:rsid w:val="00C47EBC"/>
    <w:rsid w:val="00C5045E"/>
    <w:rsid w:val="00C509CF"/>
    <w:rsid w:val="00C50DB2"/>
    <w:rsid w:val="00C51D9A"/>
    <w:rsid w:val="00C522D6"/>
    <w:rsid w:val="00C522D9"/>
    <w:rsid w:val="00C5284A"/>
    <w:rsid w:val="00C52D5A"/>
    <w:rsid w:val="00C53198"/>
    <w:rsid w:val="00C53AC9"/>
    <w:rsid w:val="00C53B75"/>
    <w:rsid w:val="00C54AB0"/>
    <w:rsid w:val="00C54B62"/>
    <w:rsid w:val="00C551A0"/>
    <w:rsid w:val="00C553C6"/>
    <w:rsid w:val="00C5576B"/>
    <w:rsid w:val="00C5578F"/>
    <w:rsid w:val="00C55DF0"/>
    <w:rsid w:val="00C56D05"/>
    <w:rsid w:val="00C57743"/>
    <w:rsid w:val="00C577F3"/>
    <w:rsid w:val="00C57AAE"/>
    <w:rsid w:val="00C57E63"/>
    <w:rsid w:val="00C60957"/>
    <w:rsid w:val="00C60FC1"/>
    <w:rsid w:val="00C6253B"/>
    <w:rsid w:val="00C628EB"/>
    <w:rsid w:val="00C631CF"/>
    <w:rsid w:val="00C639F5"/>
    <w:rsid w:val="00C63E0C"/>
    <w:rsid w:val="00C64711"/>
    <w:rsid w:val="00C64A28"/>
    <w:rsid w:val="00C64B04"/>
    <w:rsid w:val="00C64C4D"/>
    <w:rsid w:val="00C6502E"/>
    <w:rsid w:val="00C65169"/>
    <w:rsid w:val="00C65213"/>
    <w:rsid w:val="00C65BB2"/>
    <w:rsid w:val="00C65F59"/>
    <w:rsid w:val="00C66345"/>
    <w:rsid w:val="00C66454"/>
    <w:rsid w:val="00C66634"/>
    <w:rsid w:val="00C667B4"/>
    <w:rsid w:val="00C6689D"/>
    <w:rsid w:val="00C675D2"/>
    <w:rsid w:val="00C6796E"/>
    <w:rsid w:val="00C7065F"/>
    <w:rsid w:val="00C70914"/>
    <w:rsid w:val="00C710D8"/>
    <w:rsid w:val="00C71223"/>
    <w:rsid w:val="00C712C0"/>
    <w:rsid w:val="00C714C9"/>
    <w:rsid w:val="00C71B0F"/>
    <w:rsid w:val="00C71C6C"/>
    <w:rsid w:val="00C71CAF"/>
    <w:rsid w:val="00C71D78"/>
    <w:rsid w:val="00C71E5B"/>
    <w:rsid w:val="00C7207D"/>
    <w:rsid w:val="00C72190"/>
    <w:rsid w:val="00C721AE"/>
    <w:rsid w:val="00C72A12"/>
    <w:rsid w:val="00C72D13"/>
    <w:rsid w:val="00C72E14"/>
    <w:rsid w:val="00C73BE1"/>
    <w:rsid w:val="00C7479F"/>
    <w:rsid w:val="00C756A2"/>
    <w:rsid w:val="00C75D2A"/>
    <w:rsid w:val="00C75D9A"/>
    <w:rsid w:val="00C75E29"/>
    <w:rsid w:val="00C7659F"/>
    <w:rsid w:val="00C76631"/>
    <w:rsid w:val="00C766B7"/>
    <w:rsid w:val="00C76DFA"/>
    <w:rsid w:val="00C76F14"/>
    <w:rsid w:val="00C774CA"/>
    <w:rsid w:val="00C778BF"/>
    <w:rsid w:val="00C77CCC"/>
    <w:rsid w:val="00C77ED0"/>
    <w:rsid w:val="00C77ED9"/>
    <w:rsid w:val="00C80395"/>
    <w:rsid w:val="00C81B3A"/>
    <w:rsid w:val="00C820C6"/>
    <w:rsid w:val="00C822FE"/>
    <w:rsid w:val="00C8260C"/>
    <w:rsid w:val="00C82A9E"/>
    <w:rsid w:val="00C82B04"/>
    <w:rsid w:val="00C8338B"/>
    <w:rsid w:val="00C83478"/>
    <w:rsid w:val="00C8362A"/>
    <w:rsid w:val="00C83837"/>
    <w:rsid w:val="00C83D01"/>
    <w:rsid w:val="00C851FB"/>
    <w:rsid w:val="00C85600"/>
    <w:rsid w:val="00C8574F"/>
    <w:rsid w:val="00C85751"/>
    <w:rsid w:val="00C86065"/>
    <w:rsid w:val="00C860F4"/>
    <w:rsid w:val="00C862D7"/>
    <w:rsid w:val="00C8670A"/>
    <w:rsid w:val="00C8686B"/>
    <w:rsid w:val="00C86C00"/>
    <w:rsid w:val="00C86FB4"/>
    <w:rsid w:val="00C871FD"/>
    <w:rsid w:val="00C8721D"/>
    <w:rsid w:val="00C874E2"/>
    <w:rsid w:val="00C875FD"/>
    <w:rsid w:val="00C87850"/>
    <w:rsid w:val="00C87882"/>
    <w:rsid w:val="00C8793D"/>
    <w:rsid w:val="00C879FE"/>
    <w:rsid w:val="00C905BD"/>
    <w:rsid w:val="00C90B26"/>
    <w:rsid w:val="00C914BF"/>
    <w:rsid w:val="00C916C1"/>
    <w:rsid w:val="00C9185C"/>
    <w:rsid w:val="00C918A0"/>
    <w:rsid w:val="00C92360"/>
    <w:rsid w:val="00C92476"/>
    <w:rsid w:val="00C92763"/>
    <w:rsid w:val="00C92C98"/>
    <w:rsid w:val="00C92D2F"/>
    <w:rsid w:val="00C93CF4"/>
    <w:rsid w:val="00C9403E"/>
    <w:rsid w:val="00C942A1"/>
    <w:rsid w:val="00C943D4"/>
    <w:rsid w:val="00C956D6"/>
    <w:rsid w:val="00C95D2F"/>
    <w:rsid w:val="00C95E56"/>
    <w:rsid w:val="00C964B3"/>
    <w:rsid w:val="00C96630"/>
    <w:rsid w:val="00C96703"/>
    <w:rsid w:val="00C96EFD"/>
    <w:rsid w:val="00C97EB8"/>
    <w:rsid w:val="00CA00D6"/>
    <w:rsid w:val="00CA090B"/>
    <w:rsid w:val="00CA0F84"/>
    <w:rsid w:val="00CA1012"/>
    <w:rsid w:val="00CA1566"/>
    <w:rsid w:val="00CA1692"/>
    <w:rsid w:val="00CA1BED"/>
    <w:rsid w:val="00CA2436"/>
    <w:rsid w:val="00CA271A"/>
    <w:rsid w:val="00CA2D2C"/>
    <w:rsid w:val="00CA32C2"/>
    <w:rsid w:val="00CA37E6"/>
    <w:rsid w:val="00CA3A26"/>
    <w:rsid w:val="00CA3E9F"/>
    <w:rsid w:val="00CA4206"/>
    <w:rsid w:val="00CA44CB"/>
    <w:rsid w:val="00CA4552"/>
    <w:rsid w:val="00CA4F0C"/>
    <w:rsid w:val="00CA65C6"/>
    <w:rsid w:val="00CA6EDE"/>
    <w:rsid w:val="00CA70D1"/>
    <w:rsid w:val="00CA7128"/>
    <w:rsid w:val="00CA76F3"/>
    <w:rsid w:val="00CA7947"/>
    <w:rsid w:val="00CA7AE7"/>
    <w:rsid w:val="00CA7C24"/>
    <w:rsid w:val="00CA7DFF"/>
    <w:rsid w:val="00CB0449"/>
    <w:rsid w:val="00CB05A1"/>
    <w:rsid w:val="00CB1300"/>
    <w:rsid w:val="00CB1426"/>
    <w:rsid w:val="00CB15D6"/>
    <w:rsid w:val="00CB23AA"/>
    <w:rsid w:val="00CB2571"/>
    <w:rsid w:val="00CB277E"/>
    <w:rsid w:val="00CB2BCC"/>
    <w:rsid w:val="00CB41CE"/>
    <w:rsid w:val="00CB4394"/>
    <w:rsid w:val="00CB4A24"/>
    <w:rsid w:val="00CB5496"/>
    <w:rsid w:val="00CB5E8D"/>
    <w:rsid w:val="00CB60FD"/>
    <w:rsid w:val="00CB652D"/>
    <w:rsid w:val="00CB66ED"/>
    <w:rsid w:val="00CB6D2A"/>
    <w:rsid w:val="00CB7BB4"/>
    <w:rsid w:val="00CB7DEF"/>
    <w:rsid w:val="00CC0176"/>
    <w:rsid w:val="00CC04F8"/>
    <w:rsid w:val="00CC0B3B"/>
    <w:rsid w:val="00CC14D3"/>
    <w:rsid w:val="00CC17BF"/>
    <w:rsid w:val="00CC1955"/>
    <w:rsid w:val="00CC19BE"/>
    <w:rsid w:val="00CC24CD"/>
    <w:rsid w:val="00CC2645"/>
    <w:rsid w:val="00CC3981"/>
    <w:rsid w:val="00CC41DC"/>
    <w:rsid w:val="00CC431F"/>
    <w:rsid w:val="00CC4473"/>
    <w:rsid w:val="00CC47C9"/>
    <w:rsid w:val="00CC47F0"/>
    <w:rsid w:val="00CC4812"/>
    <w:rsid w:val="00CC4DE2"/>
    <w:rsid w:val="00CC50F2"/>
    <w:rsid w:val="00CC575C"/>
    <w:rsid w:val="00CC5EB1"/>
    <w:rsid w:val="00CC6DE9"/>
    <w:rsid w:val="00CC75B1"/>
    <w:rsid w:val="00CC780B"/>
    <w:rsid w:val="00CC79BC"/>
    <w:rsid w:val="00CC7EE5"/>
    <w:rsid w:val="00CD05BC"/>
    <w:rsid w:val="00CD0606"/>
    <w:rsid w:val="00CD0F45"/>
    <w:rsid w:val="00CD1008"/>
    <w:rsid w:val="00CD15E0"/>
    <w:rsid w:val="00CD1CF9"/>
    <w:rsid w:val="00CD1F70"/>
    <w:rsid w:val="00CD1FE4"/>
    <w:rsid w:val="00CD2127"/>
    <w:rsid w:val="00CD2439"/>
    <w:rsid w:val="00CD264D"/>
    <w:rsid w:val="00CD302F"/>
    <w:rsid w:val="00CD30FE"/>
    <w:rsid w:val="00CD3372"/>
    <w:rsid w:val="00CD33B7"/>
    <w:rsid w:val="00CD3990"/>
    <w:rsid w:val="00CD4B6E"/>
    <w:rsid w:val="00CD4C32"/>
    <w:rsid w:val="00CD4FA4"/>
    <w:rsid w:val="00CD530B"/>
    <w:rsid w:val="00CD5451"/>
    <w:rsid w:val="00CD5785"/>
    <w:rsid w:val="00CD5906"/>
    <w:rsid w:val="00CD5FFE"/>
    <w:rsid w:val="00CD614A"/>
    <w:rsid w:val="00CD65FE"/>
    <w:rsid w:val="00CD7990"/>
    <w:rsid w:val="00CD7DE0"/>
    <w:rsid w:val="00CD7F3C"/>
    <w:rsid w:val="00CD7FF7"/>
    <w:rsid w:val="00CE0800"/>
    <w:rsid w:val="00CE1338"/>
    <w:rsid w:val="00CE1E2C"/>
    <w:rsid w:val="00CE1E5D"/>
    <w:rsid w:val="00CE2832"/>
    <w:rsid w:val="00CE28EA"/>
    <w:rsid w:val="00CE2ED1"/>
    <w:rsid w:val="00CE309E"/>
    <w:rsid w:val="00CE3136"/>
    <w:rsid w:val="00CE33E2"/>
    <w:rsid w:val="00CE38A0"/>
    <w:rsid w:val="00CE428B"/>
    <w:rsid w:val="00CE437D"/>
    <w:rsid w:val="00CE55FE"/>
    <w:rsid w:val="00CE571C"/>
    <w:rsid w:val="00CE674E"/>
    <w:rsid w:val="00CE6F91"/>
    <w:rsid w:val="00CE6F92"/>
    <w:rsid w:val="00CE72C3"/>
    <w:rsid w:val="00CE7A81"/>
    <w:rsid w:val="00CF0005"/>
    <w:rsid w:val="00CF02DC"/>
    <w:rsid w:val="00CF0576"/>
    <w:rsid w:val="00CF08DD"/>
    <w:rsid w:val="00CF0CA2"/>
    <w:rsid w:val="00CF0D27"/>
    <w:rsid w:val="00CF1093"/>
    <w:rsid w:val="00CF1432"/>
    <w:rsid w:val="00CF18AF"/>
    <w:rsid w:val="00CF1EBC"/>
    <w:rsid w:val="00CF1FD0"/>
    <w:rsid w:val="00CF22ED"/>
    <w:rsid w:val="00CF243A"/>
    <w:rsid w:val="00CF2B4D"/>
    <w:rsid w:val="00CF2DE7"/>
    <w:rsid w:val="00CF2E15"/>
    <w:rsid w:val="00CF37E8"/>
    <w:rsid w:val="00CF39CA"/>
    <w:rsid w:val="00CF3A2C"/>
    <w:rsid w:val="00CF3CA2"/>
    <w:rsid w:val="00CF4216"/>
    <w:rsid w:val="00CF4965"/>
    <w:rsid w:val="00CF5030"/>
    <w:rsid w:val="00CF5149"/>
    <w:rsid w:val="00CF52C8"/>
    <w:rsid w:val="00CF5F4A"/>
    <w:rsid w:val="00CF5FA8"/>
    <w:rsid w:val="00CF61E2"/>
    <w:rsid w:val="00CF61F2"/>
    <w:rsid w:val="00CF68D1"/>
    <w:rsid w:val="00CF693E"/>
    <w:rsid w:val="00CF6970"/>
    <w:rsid w:val="00CF6EDF"/>
    <w:rsid w:val="00CF7318"/>
    <w:rsid w:val="00CF766A"/>
    <w:rsid w:val="00D001F4"/>
    <w:rsid w:val="00D002B8"/>
    <w:rsid w:val="00D00A75"/>
    <w:rsid w:val="00D01A06"/>
    <w:rsid w:val="00D01FEB"/>
    <w:rsid w:val="00D029CC"/>
    <w:rsid w:val="00D02B3C"/>
    <w:rsid w:val="00D02BDC"/>
    <w:rsid w:val="00D03207"/>
    <w:rsid w:val="00D03D6F"/>
    <w:rsid w:val="00D041AF"/>
    <w:rsid w:val="00D04544"/>
    <w:rsid w:val="00D0494B"/>
    <w:rsid w:val="00D04BCC"/>
    <w:rsid w:val="00D04EC7"/>
    <w:rsid w:val="00D04ECA"/>
    <w:rsid w:val="00D0504E"/>
    <w:rsid w:val="00D05420"/>
    <w:rsid w:val="00D059E1"/>
    <w:rsid w:val="00D05AD8"/>
    <w:rsid w:val="00D06181"/>
    <w:rsid w:val="00D0692F"/>
    <w:rsid w:val="00D06DC7"/>
    <w:rsid w:val="00D06E62"/>
    <w:rsid w:val="00D076CE"/>
    <w:rsid w:val="00D07B92"/>
    <w:rsid w:val="00D103C3"/>
    <w:rsid w:val="00D1065F"/>
    <w:rsid w:val="00D107B3"/>
    <w:rsid w:val="00D10D98"/>
    <w:rsid w:val="00D10F81"/>
    <w:rsid w:val="00D1101C"/>
    <w:rsid w:val="00D11244"/>
    <w:rsid w:val="00D114D1"/>
    <w:rsid w:val="00D115AF"/>
    <w:rsid w:val="00D11B63"/>
    <w:rsid w:val="00D1246D"/>
    <w:rsid w:val="00D12539"/>
    <w:rsid w:val="00D128AE"/>
    <w:rsid w:val="00D12B57"/>
    <w:rsid w:val="00D12E46"/>
    <w:rsid w:val="00D12F88"/>
    <w:rsid w:val="00D132A1"/>
    <w:rsid w:val="00D13462"/>
    <w:rsid w:val="00D144B4"/>
    <w:rsid w:val="00D144B9"/>
    <w:rsid w:val="00D14C29"/>
    <w:rsid w:val="00D14D36"/>
    <w:rsid w:val="00D15308"/>
    <w:rsid w:val="00D15407"/>
    <w:rsid w:val="00D15BFF"/>
    <w:rsid w:val="00D15C10"/>
    <w:rsid w:val="00D16718"/>
    <w:rsid w:val="00D16BAA"/>
    <w:rsid w:val="00D172EC"/>
    <w:rsid w:val="00D17369"/>
    <w:rsid w:val="00D17391"/>
    <w:rsid w:val="00D17773"/>
    <w:rsid w:val="00D17D17"/>
    <w:rsid w:val="00D20A28"/>
    <w:rsid w:val="00D20BB8"/>
    <w:rsid w:val="00D20FD2"/>
    <w:rsid w:val="00D211E6"/>
    <w:rsid w:val="00D2121F"/>
    <w:rsid w:val="00D21224"/>
    <w:rsid w:val="00D215CE"/>
    <w:rsid w:val="00D22536"/>
    <w:rsid w:val="00D22A26"/>
    <w:rsid w:val="00D22AC8"/>
    <w:rsid w:val="00D22CF3"/>
    <w:rsid w:val="00D23046"/>
    <w:rsid w:val="00D231F0"/>
    <w:rsid w:val="00D237E7"/>
    <w:rsid w:val="00D23B28"/>
    <w:rsid w:val="00D243F7"/>
    <w:rsid w:val="00D252E4"/>
    <w:rsid w:val="00D261CF"/>
    <w:rsid w:val="00D26250"/>
    <w:rsid w:val="00D2697C"/>
    <w:rsid w:val="00D26F25"/>
    <w:rsid w:val="00D27651"/>
    <w:rsid w:val="00D27878"/>
    <w:rsid w:val="00D27AC9"/>
    <w:rsid w:val="00D27DCD"/>
    <w:rsid w:val="00D3061C"/>
    <w:rsid w:val="00D306D4"/>
    <w:rsid w:val="00D30BE9"/>
    <w:rsid w:val="00D315D5"/>
    <w:rsid w:val="00D31E93"/>
    <w:rsid w:val="00D32F48"/>
    <w:rsid w:val="00D3304A"/>
    <w:rsid w:val="00D330FD"/>
    <w:rsid w:val="00D337FC"/>
    <w:rsid w:val="00D33D03"/>
    <w:rsid w:val="00D33E73"/>
    <w:rsid w:val="00D342B8"/>
    <w:rsid w:val="00D343E8"/>
    <w:rsid w:val="00D34916"/>
    <w:rsid w:val="00D349C8"/>
    <w:rsid w:val="00D34EE8"/>
    <w:rsid w:val="00D356AB"/>
    <w:rsid w:val="00D35902"/>
    <w:rsid w:val="00D35AFE"/>
    <w:rsid w:val="00D36BC2"/>
    <w:rsid w:val="00D4069A"/>
    <w:rsid w:val="00D408BA"/>
    <w:rsid w:val="00D40DBA"/>
    <w:rsid w:val="00D4147D"/>
    <w:rsid w:val="00D41529"/>
    <w:rsid w:val="00D41CF0"/>
    <w:rsid w:val="00D41FCE"/>
    <w:rsid w:val="00D42220"/>
    <w:rsid w:val="00D42459"/>
    <w:rsid w:val="00D42D26"/>
    <w:rsid w:val="00D42D5C"/>
    <w:rsid w:val="00D42DDF"/>
    <w:rsid w:val="00D43B4D"/>
    <w:rsid w:val="00D446DC"/>
    <w:rsid w:val="00D44DEA"/>
    <w:rsid w:val="00D44E19"/>
    <w:rsid w:val="00D45990"/>
    <w:rsid w:val="00D45C63"/>
    <w:rsid w:val="00D467F3"/>
    <w:rsid w:val="00D46F13"/>
    <w:rsid w:val="00D47657"/>
    <w:rsid w:val="00D4799D"/>
    <w:rsid w:val="00D47EBE"/>
    <w:rsid w:val="00D50554"/>
    <w:rsid w:val="00D50B45"/>
    <w:rsid w:val="00D516B8"/>
    <w:rsid w:val="00D51735"/>
    <w:rsid w:val="00D52848"/>
    <w:rsid w:val="00D528BA"/>
    <w:rsid w:val="00D52AFE"/>
    <w:rsid w:val="00D5373A"/>
    <w:rsid w:val="00D53987"/>
    <w:rsid w:val="00D54457"/>
    <w:rsid w:val="00D54716"/>
    <w:rsid w:val="00D54801"/>
    <w:rsid w:val="00D54BC3"/>
    <w:rsid w:val="00D55BA7"/>
    <w:rsid w:val="00D55FA9"/>
    <w:rsid w:val="00D55FE0"/>
    <w:rsid w:val="00D56247"/>
    <w:rsid w:val="00D56283"/>
    <w:rsid w:val="00D5699B"/>
    <w:rsid w:val="00D56E26"/>
    <w:rsid w:val="00D578C3"/>
    <w:rsid w:val="00D57C9E"/>
    <w:rsid w:val="00D57DD9"/>
    <w:rsid w:val="00D60121"/>
    <w:rsid w:val="00D607A1"/>
    <w:rsid w:val="00D610B0"/>
    <w:rsid w:val="00D6114B"/>
    <w:rsid w:val="00D6187A"/>
    <w:rsid w:val="00D618A9"/>
    <w:rsid w:val="00D622EB"/>
    <w:rsid w:val="00D62A6E"/>
    <w:rsid w:val="00D65834"/>
    <w:rsid w:val="00D6624E"/>
    <w:rsid w:val="00D665F3"/>
    <w:rsid w:val="00D674FD"/>
    <w:rsid w:val="00D67714"/>
    <w:rsid w:val="00D67CD8"/>
    <w:rsid w:val="00D70440"/>
    <w:rsid w:val="00D70489"/>
    <w:rsid w:val="00D707F7"/>
    <w:rsid w:val="00D70B51"/>
    <w:rsid w:val="00D71726"/>
    <w:rsid w:val="00D717BB"/>
    <w:rsid w:val="00D718FC"/>
    <w:rsid w:val="00D71E02"/>
    <w:rsid w:val="00D72775"/>
    <w:rsid w:val="00D7364C"/>
    <w:rsid w:val="00D74762"/>
    <w:rsid w:val="00D74D79"/>
    <w:rsid w:val="00D75393"/>
    <w:rsid w:val="00D755E6"/>
    <w:rsid w:val="00D75922"/>
    <w:rsid w:val="00D76757"/>
    <w:rsid w:val="00D775B1"/>
    <w:rsid w:val="00D77AF9"/>
    <w:rsid w:val="00D77E0D"/>
    <w:rsid w:val="00D80720"/>
    <w:rsid w:val="00D80733"/>
    <w:rsid w:val="00D80B59"/>
    <w:rsid w:val="00D80FFC"/>
    <w:rsid w:val="00D81113"/>
    <w:rsid w:val="00D81AF4"/>
    <w:rsid w:val="00D81C16"/>
    <w:rsid w:val="00D820FA"/>
    <w:rsid w:val="00D826F9"/>
    <w:rsid w:val="00D82C4B"/>
    <w:rsid w:val="00D830C2"/>
    <w:rsid w:val="00D834F8"/>
    <w:rsid w:val="00D842FC"/>
    <w:rsid w:val="00D8490B"/>
    <w:rsid w:val="00D849F7"/>
    <w:rsid w:val="00D84A39"/>
    <w:rsid w:val="00D85483"/>
    <w:rsid w:val="00D8602F"/>
    <w:rsid w:val="00D862BB"/>
    <w:rsid w:val="00D86FB3"/>
    <w:rsid w:val="00D8739A"/>
    <w:rsid w:val="00D87508"/>
    <w:rsid w:val="00D905C7"/>
    <w:rsid w:val="00D9097B"/>
    <w:rsid w:val="00D910CD"/>
    <w:rsid w:val="00D91288"/>
    <w:rsid w:val="00D9161C"/>
    <w:rsid w:val="00D91701"/>
    <w:rsid w:val="00D9181C"/>
    <w:rsid w:val="00D919F8"/>
    <w:rsid w:val="00D91A6C"/>
    <w:rsid w:val="00D91ABA"/>
    <w:rsid w:val="00D924AE"/>
    <w:rsid w:val="00D92D67"/>
    <w:rsid w:val="00D935A7"/>
    <w:rsid w:val="00D935BD"/>
    <w:rsid w:val="00D93D90"/>
    <w:rsid w:val="00D93DCB"/>
    <w:rsid w:val="00D94284"/>
    <w:rsid w:val="00D94647"/>
    <w:rsid w:val="00D9495D"/>
    <w:rsid w:val="00D94C1D"/>
    <w:rsid w:val="00D94F05"/>
    <w:rsid w:val="00D96269"/>
    <w:rsid w:val="00D9659C"/>
    <w:rsid w:val="00D96F53"/>
    <w:rsid w:val="00D9753E"/>
    <w:rsid w:val="00D9794B"/>
    <w:rsid w:val="00DA07D4"/>
    <w:rsid w:val="00DA0DBE"/>
    <w:rsid w:val="00DA11E6"/>
    <w:rsid w:val="00DA1515"/>
    <w:rsid w:val="00DA1517"/>
    <w:rsid w:val="00DA153D"/>
    <w:rsid w:val="00DA17A1"/>
    <w:rsid w:val="00DA1B78"/>
    <w:rsid w:val="00DA2652"/>
    <w:rsid w:val="00DA294F"/>
    <w:rsid w:val="00DA2A3F"/>
    <w:rsid w:val="00DA2F47"/>
    <w:rsid w:val="00DA315A"/>
    <w:rsid w:val="00DA32F0"/>
    <w:rsid w:val="00DA3629"/>
    <w:rsid w:val="00DA41D5"/>
    <w:rsid w:val="00DA43D6"/>
    <w:rsid w:val="00DA45EC"/>
    <w:rsid w:val="00DA4738"/>
    <w:rsid w:val="00DA4AC6"/>
    <w:rsid w:val="00DA4CFD"/>
    <w:rsid w:val="00DA4F4D"/>
    <w:rsid w:val="00DA5467"/>
    <w:rsid w:val="00DA5CF3"/>
    <w:rsid w:val="00DA63B6"/>
    <w:rsid w:val="00DA65E7"/>
    <w:rsid w:val="00DA6BCA"/>
    <w:rsid w:val="00DA6CFF"/>
    <w:rsid w:val="00DA7D76"/>
    <w:rsid w:val="00DB049B"/>
    <w:rsid w:val="00DB05F8"/>
    <w:rsid w:val="00DB07C2"/>
    <w:rsid w:val="00DB0ADD"/>
    <w:rsid w:val="00DB117D"/>
    <w:rsid w:val="00DB174F"/>
    <w:rsid w:val="00DB20F7"/>
    <w:rsid w:val="00DB2168"/>
    <w:rsid w:val="00DB2FCC"/>
    <w:rsid w:val="00DB3B68"/>
    <w:rsid w:val="00DB49E3"/>
    <w:rsid w:val="00DB4A47"/>
    <w:rsid w:val="00DB5C45"/>
    <w:rsid w:val="00DB6813"/>
    <w:rsid w:val="00DB73B5"/>
    <w:rsid w:val="00DB76F1"/>
    <w:rsid w:val="00DB7E59"/>
    <w:rsid w:val="00DC0453"/>
    <w:rsid w:val="00DC053D"/>
    <w:rsid w:val="00DC058D"/>
    <w:rsid w:val="00DC1099"/>
    <w:rsid w:val="00DC1296"/>
    <w:rsid w:val="00DC1AEA"/>
    <w:rsid w:val="00DC22F9"/>
    <w:rsid w:val="00DC2333"/>
    <w:rsid w:val="00DC2508"/>
    <w:rsid w:val="00DC276E"/>
    <w:rsid w:val="00DC2FC0"/>
    <w:rsid w:val="00DC328D"/>
    <w:rsid w:val="00DC3664"/>
    <w:rsid w:val="00DC3C92"/>
    <w:rsid w:val="00DC4712"/>
    <w:rsid w:val="00DC517D"/>
    <w:rsid w:val="00DC54E0"/>
    <w:rsid w:val="00DC5745"/>
    <w:rsid w:val="00DC57A2"/>
    <w:rsid w:val="00DC5948"/>
    <w:rsid w:val="00DC5991"/>
    <w:rsid w:val="00DC5D56"/>
    <w:rsid w:val="00DC61B2"/>
    <w:rsid w:val="00DC6DFE"/>
    <w:rsid w:val="00DC776B"/>
    <w:rsid w:val="00DC7F18"/>
    <w:rsid w:val="00DD002C"/>
    <w:rsid w:val="00DD0900"/>
    <w:rsid w:val="00DD0B8D"/>
    <w:rsid w:val="00DD0D4D"/>
    <w:rsid w:val="00DD0F96"/>
    <w:rsid w:val="00DD1025"/>
    <w:rsid w:val="00DD127A"/>
    <w:rsid w:val="00DD1660"/>
    <w:rsid w:val="00DD1BE4"/>
    <w:rsid w:val="00DD1C9E"/>
    <w:rsid w:val="00DD2E54"/>
    <w:rsid w:val="00DD3198"/>
    <w:rsid w:val="00DD31B1"/>
    <w:rsid w:val="00DD342B"/>
    <w:rsid w:val="00DD3942"/>
    <w:rsid w:val="00DD3C2E"/>
    <w:rsid w:val="00DD4BBC"/>
    <w:rsid w:val="00DD4C86"/>
    <w:rsid w:val="00DD52D6"/>
    <w:rsid w:val="00DD59D1"/>
    <w:rsid w:val="00DD5E1F"/>
    <w:rsid w:val="00DD5E62"/>
    <w:rsid w:val="00DD5FE1"/>
    <w:rsid w:val="00DD6234"/>
    <w:rsid w:val="00DD623B"/>
    <w:rsid w:val="00DD6329"/>
    <w:rsid w:val="00DD677D"/>
    <w:rsid w:val="00DD7043"/>
    <w:rsid w:val="00DD77EE"/>
    <w:rsid w:val="00DD7A76"/>
    <w:rsid w:val="00DE0A6B"/>
    <w:rsid w:val="00DE0D87"/>
    <w:rsid w:val="00DE0E11"/>
    <w:rsid w:val="00DE224D"/>
    <w:rsid w:val="00DE2259"/>
    <w:rsid w:val="00DE271E"/>
    <w:rsid w:val="00DE275C"/>
    <w:rsid w:val="00DE321A"/>
    <w:rsid w:val="00DE33BE"/>
    <w:rsid w:val="00DE35D8"/>
    <w:rsid w:val="00DE3630"/>
    <w:rsid w:val="00DE43EB"/>
    <w:rsid w:val="00DE4545"/>
    <w:rsid w:val="00DE45D1"/>
    <w:rsid w:val="00DE4865"/>
    <w:rsid w:val="00DE4E31"/>
    <w:rsid w:val="00DE5137"/>
    <w:rsid w:val="00DE5620"/>
    <w:rsid w:val="00DE57E0"/>
    <w:rsid w:val="00DE5912"/>
    <w:rsid w:val="00DE5C2F"/>
    <w:rsid w:val="00DE5EE9"/>
    <w:rsid w:val="00DE60F0"/>
    <w:rsid w:val="00DE6FFE"/>
    <w:rsid w:val="00DE7A56"/>
    <w:rsid w:val="00DF06E2"/>
    <w:rsid w:val="00DF1A92"/>
    <w:rsid w:val="00DF1BDB"/>
    <w:rsid w:val="00DF2092"/>
    <w:rsid w:val="00DF22A3"/>
    <w:rsid w:val="00DF23A3"/>
    <w:rsid w:val="00DF274F"/>
    <w:rsid w:val="00DF294E"/>
    <w:rsid w:val="00DF2A8C"/>
    <w:rsid w:val="00DF315D"/>
    <w:rsid w:val="00DF319C"/>
    <w:rsid w:val="00DF35AE"/>
    <w:rsid w:val="00DF37AC"/>
    <w:rsid w:val="00DF3AA0"/>
    <w:rsid w:val="00DF3FC7"/>
    <w:rsid w:val="00DF42C0"/>
    <w:rsid w:val="00DF4666"/>
    <w:rsid w:val="00DF5AB3"/>
    <w:rsid w:val="00DF6149"/>
    <w:rsid w:val="00DF6430"/>
    <w:rsid w:val="00DF70F0"/>
    <w:rsid w:val="00DF73F2"/>
    <w:rsid w:val="00E01470"/>
    <w:rsid w:val="00E01554"/>
    <w:rsid w:val="00E01857"/>
    <w:rsid w:val="00E01D57"/>
    <w:rsid w:val="00E0212D"/>
    <w:rsid w:val="00E023A7"/>
    <w:rsid w:val="00E026D7"/>
    <w:rsid w:val="00E02899"/>
    <w:rsid w:val="00E02A5C"/>
    <w:rsid w:val="00E02C2D"/>
    <w:rsid w:val="00E02F29"/>
    <w:rsid w:val="00E036D3"/>
    <w:rsid w:val="00E03885"/>
    <w:rsid w:val="00E03AD5"/>
    <w:rsid w:val="00E03CB7"/>
    <w:rsid w:val="00E03EF9"/>
    <w:rsid w:val="00E040D8"/>
    <w:rsid w:val="00E0414C"/>
    <w:rsid w:val="00E045D2"/>
    <w:rsid w:val="00E04BFF"/>
    <w:rsid w:val="00E06007"/>
    <w:rsid w:val="00E06043"/>
    <w:rsid w:val="00E062B3"/>
    <w:rsid w:val="00E06365"/>
    <w:rsid w:val="00E0636A"/>
    <w:rsid w:val="00E0639B"/>
    <w:rsid w:val="00E06F43"/>
    <w:rsid w:val="00E072F0"/>
    <w:rsid w:val="00E07766"/>
    <w:rsid w:val="00E07973"/>
    <w:rsid w:val="00E11295"/>
    <w:rsid w:val="00E11C11"/>
    <w:rsid w:val="00E11D6A"/>
    <w:rsid w:val="00E11F66"/>
    <w:rsid w:val="00E1228C"/>
    <w:rsid w:val="00E124D4"/>
    <w:rsid w:val="00E131AE"/>
    <w:rsid w:val="00E134D6"/>
    <w:rsid w:val="00E13B17"/>
    <w:rsid w:val="00E13C5F"/>
    <w:rsid w:val="00E15337"/>
    <w:rsid w:val="00E15D92"/>
    <w:rsid w:val="00E15E43"/>
    <w:rsid w:val="00E161BA"/>
    <w:rsid w:val="00E166C1"/>
    <w:rsid w:val="00E16717"/>
    <w:rsid w:val="00E16768"/>
    <w:rsid w:val="00E16DAF"/>
    <w:rsid w:val="00E172F2"/>
    <w:rsid w:val="00E1736D"/>
    <w:rsid w:val="00E2016E"/>
    <w:rsid w:val="00E2026D"/>
    <w:rsid w:val="00E20364"/>
    <w:rsid w:val="00E208FA"/>
    <w:rsid w:val="00E2098A"/>
    <w:rsid w:val="00E20CBF"/>
    <w:rsid w:val="00E218B5"/>
    <w:rsid w:val="00E21B69"/>
    <w:rsid w:val="00E22274"/>
    <w:rsid w:val="00E228AA"/>
    <w:rsid w:val="00E22EC2"/>
    <w:rsid w:val="00E22F3F"/>
    <w:rsid w:val="00E236AE"/>
    <w:rsid w:val="00E2373D"/>
    <w:rsid w:val="00E2399A"/>
    <w:rsid w:val="00E24823"/>
    <w:rsid w:val="00E24C1B"/>
    <w:rsid w:val="00E24D79"/>
    <w:rsid w:val="00E261F4"/>
    <w:rsid w:val="00E26486"/>
    <w:rsid w:val="00E26B9B"/>
    <w:rsid w:val="00E26E6C"/>
    <w:rsid w:val="00E277B9"/>
    <w:rsid w:val="00E27D86"/>
    <w:rsid w:val="00E27E0D"/>
    <w:rsid w:val="00E27FBA"/>
    <w:rsid w:val="00E30001"/>
    <w:rsid w:val="00E30479"/>
    <w:rsid w:val="00E30AEE"/>
    <w:rsid w:val="00E31500"/>
    <w:rsid w:val="00E31578"/>
    <w:rsid w:val="00E316EF"/>
    <w:rsid w:val="00E31772"/>
    <w:rsid w:val="00E318F9"/>
    <w:rsid w:val="00E323E3"/>
    <w:rsid w:val="00E332E2"/>
    <w:rsid w:val="00E334CD"/>
    <w:rsid w:val="00E33E92"/>
    <w:rsid w:val="00E3411B"/>
    <w:rsid w:val="00E34164"/>
    <w:rsid w:val="00E341B9"/>
    <w:rsid w:val="00E36915"/>
    <w:rsid w:val="00E36B0A"/>
    <w:rsid w:val="00E36B4C"/>
    <w:rsid w:val="00E37175"/>
    <w:rsid w:val="00E37488"/>
    <w:rsid w:val="00E4062D"/>
    <w:rsid w:val="00E42130"/>
    <w:rsid w:val="00E4274A"/>
    <w:rsid w:val="00E430AC"/>
    <w:rsid w:val="00E43949"/>
    <w:rsid w:val="00E4488A"/>
    <w:rsid w:val="00E44A29"/>
    <w:rsid w:val="00E44EE3"/>
    <w:rsid w:val="00E45E96"/>
    <w:rsid w:val="00E46112"/>
    <w:rsid w:val="00E46142"/>
    <w:rsid w:val="00E46608"/>
    <w:rsid w:val="00E467EF"/>
    <w:rsid w:val="00E472A6"/>
    <w:rsid w:val="00E473F7"/>
    <w:rsid w:val="00E478A0"/>
    <w:rsid w:val="00E479B1"/>
    <w:rsid w:val="00E504E1"/>
    <w:rsid w:val="00E50901"/>
    <w:rsid w:val="00E50E72"/>
    <w:rsid w:val="00E50FF9"/>
    <w:rsid w:val="00E51220"/>
    <w:rsid w:val="00E51E56"/>
    <w:rsid w:val="00E52A9B"/>
    <w:rsid w:val="00E53119"/>
    <w:rsid w:val="00E53162"/>
    <w:rsid w:val="00E53222"/>
    <w:rsid w:val="00E53604"/>
    <w:rsid w:val="00E53A3E"/>
    <w:rsid w:val="00E53B1E"/>
    <w:rsid w:val="00E54214"/>
    <w:rsid w:val="00E54519"/>
    <w:rsid w:val="00E54811"/>
    <w:rsid w:val="00E55FB9"/>
    <w:rsid w:val="00E5637E"/>
    <w:rsid w:val="00E56847"/>
    <w:rsid w:val="00E56D22"/>
    <w:rsid w:val="00E56DFC"/>
    <w:rsid w:val="00E573CF"/>
    <w:rsid w:val="00E57455"/>
    <w:rsid w:val="00E60497"/>
    <w:rsid w:val="00E60545"/>
    <w:rsid w:val="00E609B9"/>
    <w:rsid w:val="00E60FA3"/>
    <w:rsid w:val="00E61361"/>
    <w:rsid w:val="00E61626"/>
    <w:rsid w:val="00E620E4"/>
    <w:rsid w:val="00E62662"/>
    <w:rsid w:val="00E6277B"/>
    <w:rsid w:val="00E637B5"/>
    <w:rsid w:val="00E63CBD"/>
    <w:rsid w:val="00E65269"/>
    <w:rsid w:val="00E652CF"/>
    <w:rsid w:val="00E65DA7"/>
    <w:rsid w:val="00E65EBF"/>
    <w:rsid w:val="00E67202"/>
    <w:rsid w:val="00E67F85"/>
    <w:rsid w:val="00E700A2"/>
    <w:rsid w:val="00E70204"/>
    <w:rsid w:val="00E702D9"/>
    <w:rsid w:val="00E70321"/>
    <w:rsid w:val="00E70F36"/>
    <w:rsid w:val="00E71CCA"/>
    <w:rsid w:val="00E720C7"/>
    <w:rsid w:val="00E724F9"/>
    <w:rsid w:val="00E72CE2"/>
    <w:rsid w:val="00E72DDD"/>
    <w:rsid w:val="00E73012"/>
    <w:rsid w:val="00E73739"/>
    <w:rsid w:val="00E73E83"/>
    <w:rsid w:val="00E74922"/>
    <w:rsid w:val="00E74DA3"/>
    <w:rsid w:val="00E74EA6"/>
    <w:rsid w:val="00E752CE"/>
    <w:rsid w:val="00E752F9"/>
    <w:rsid w:val="00E75B98"/>
    <w:rsid w:val="00E75D1E"/>
    <w:rsid w:val="00E75F9A"/>
    <w:rsid w:val="00E760A1"/>
    <w:rsid w:val="00E76928"/>
    <w:rsid w:val="00E76F5F"/>
    <w:rsid w:val="00E77228"/>
    <w:rsid w:val="00E77424"/>
    <w:rsid w:val="00E774EE"/>
    <w:rsid w:val="00E7773B"/>
    <w:rsid w:val="00E777A4"/>
    <w:rsid w:val="00E778A1"/>
    <w:rsid w:val="00E805E3"/>
    <w:rsid w:val="00E8086F"/>
    <w:rsid w:val="00E80B1C"/>
    <w:rsid w:val="00E80C26"/>
    <w:rsid w:val="00E81873"/>
    <w:rsid w:val="00E81A53"/>
    <w:rsid w:val="00E81D67"/>
    <w:rsid w:val="00E823C3"/>
    <w:rsid w:val="00E8260C"/>
    <w:rsid w:val="00E82D77"/>
    <w:rsid w:val="00E834E9"/>
    <w:rsid w:val="00E83588"/>
    <w:rsid w:val="00E84119"/>
    <w:rsid w:val="00E84617"/>
    <w:rsid w:val="00E84AE5"/>
    <w:rsid w:val="00E84B32"/>
    <w:rsid w:val="00E84EC8"/>
    <w:rsid w:val="00E851A9"/>
    <w:rsid w:val="00E85A01"/>
    <w:rsid w:val="00E85A60"/>
    <w:rsid w:val="00E85C7E"/>
    <w:rsid w:val="00E86363"/>
    <w:rsid w:val="00E86482"/>
    <w:rsid w:val="00E86498"/>
    <w:rsid w:val="00E8652E"/>
    <w:rsid w:val="00E86765"/>
    <w:rsid w:val="00E87D78"/>
    <w:rsid w:val="00E901A3"/>
    <w:rsid w:val="00E906CD"/>
    <w:rsid w:val="00E90ABE"/>
    <w:rsid w:val="00E90FD7"/>
    <w:rsid w:val="00E91828"/>
    <w:rsid w:val="00E932E0"/>
    <w:rsid w:val="00E933B4"/>
    <w:rsid w:val="00E936DA"/>
    <w:rsid w:val="00E94B5F"/>
    <w:rsid w:val="00E94F87"/>
    <w:rsid w:val="00E95026"/>
    <w:rsid w:val="00E95030"/>
    <w:rsid w:val="00E954F9"/>
    <w:rsid w:val="00E957AE"/>
    <w:rsid w:val="00E959B2"/>
    <w:rsid w:val="00E959B9"/>
    <w:rsid w:val="00E95A38"/>
    <w:rsid w:val="00E96131"/>
    <w:rsid w:val="00E9641D"/>
    <w:rsid w:val="00E968C2"/>
    <w:rsid w:val="00E96B32"/>
    <w:rsid w:val="00E9759B"/>
    <w:rsid w:val="00E97DCB"/>
    <w:rsid w:val="00E97F95"/>
    <w:rsid w:val="00EA0714"/>
    <w:rsid w:val="00EA0BF2"/>
    <w:rsid w:val="00EA0F99"/>
    <w:rsid w:val="00EA0FF0"/>
    <w:rsid w:val="00EA1A49"/>
    <w:rsid w:val="00EA2042"/>
    <w:rsid w:val="00EA242D"/>
    <w:rsid w:val="00EA2476"/>
    <w:rsid w:val="00EA248A"/>
    <w:rsid w:val="00EA2A0B"/>
    <w:rsid w:val="00EA2EB3"/>
    <w:rsid w:val="00EA316B"/>
    <w:rsid w:val="00EA3985"/>
    <w:rsid w:val="00EA3A54"/>
    <w:rsid w:val="00EA3C93"/>
    <w:rsid w:val="00EA40C2"/>
    <w:rsid w:val="00EA44BA"/>
    <w:rsid w:val="00EA4590"/>
    <w:rsid w:val="00EA4DF8"/>
    <w:rsid w:val="00EA5507"/>
    <w:rsid w:val="00EA56A2"/>
    <w:rsid w:val="00EA6098"/>
    <w:rsid w:val="00EA60E8"/>
    <w:rsid w:val="00EA6305"/>
    <w:rsid w:val="00EA6A4B"/>
    <w:rsid w:val="00EA71A4"/>
    <w:rsid w:val="00EA74C3"/>
    <w:rsid w:val="00EA750C"/>
    <w:rsid w:val="00EA7BBE"/>
    <w:rsid w:val="00EB01F9"/>
    <w:rsid w:val="00EB0544"/>
    <w:rsid w:val="00EB0821"/>
    <w:rsid w:val="00EB0CF7"/>
    <w:rsid w:val="00EB1A75"/>
    <w:rsid w:val="00EB29D3"/>
    <w:rsid w:val="00EB33EE"/>
    <w:rsid w:val="00EB368F"/>
    <w:rsid w:val="00EB38F3"/>
    <w:rsid w:val="00EB3F5E"/>
    <w:rsid w:val="00EB4599"/>
    <w:rsid w:val="00EB48F4"/>
    <w:rsid w:val="00EB4A9B"/>
    <w:rsid w:val="00EB4DB9"/>
    <w:rsid w:val="00EB4DD4"/>
    <w:rsid w:val="00EB4FD8"/>
    <w:rsid w:val="00EB5D7C"/>
    <w:rsid w:val="00EB694E"/>
    <w:rsid w:val="00EB6E88"/>
    <w:rsid w:val="00EB72BE"/>
    <w:rsid w:val="00EC0380"/>
    <w:rsid w:val="00EC06F7"/>
    <w:rsid w:val="00EC091A"/>
    <w:rsid w:val="00EC0E29"/>
    <w:rsid w:val="00EC18F5"/>
    <w:rsid w:val="00EC19C7"/>
    <w:rsid w:val="00EC1AD2"/>
    <w:rsid w:val="00EC2AA3"/>
    <w:rsid w:val="00EC35C0"/>
    <w:rsid w:val="00EC37EB"/>
    <w:rsid w:val="00EC3D3F"/>
    <w:rsid w:val="00EC6264"/>
    <w:rsid w:val="00EC657F"/>
    <w:rsid w:val="00EC6792"/>
    <w:rsid w:val="00EC68D8"/>
    <w:rsid w:val="00EC6B76"/>
    <w:rsid w:val="00EC6F3D"/>
    <w:rsid w:val="00EC72C0"/>
    <w:rsid w:val="00EC75B3"/>
    <w:rsid w:val="00ED0125"/>
    <w:rsid w:val="00ED03E4"/>
    <w:rsid w:val="00ED086F"/>
    <w:rsid w:val="00ED0D7B"/>
    <w:rsid w:val="00ED13BB"/>
    <w:rsid w:val="00ED16FB"/>
    <w:rsid w:val="00ED1831"/>
    <w:rsid w:val="00ED21B6"/>
    <w:rsid w:val="00ED22C9"/>
    <w:rsid w:val="00ED2435"/>
    <w:rsid w:val="00ED28B4"/>
    <w:rsid w:val="00ED366C"/>
    <w:rsid w:val="00ED3831"/>
    <w:rsid w:val="00ED3C4A"/>
    <w:rsid w:val="00ED490C"/>
    <w:rsid w:val="00ED4EF0"/>
    <w:rsid w:val="00ED57E2"/>
    <w:rsid w:val="00ED5D8D"/>
    <w:rsid w:val="00ED5F25"/>
    <w:rsid w:val="00ED5F48"/>
    <w:rsid w:val="00ED6027"/>
    <w:rsid w:val="00ED66DA"/>
    <w:rsid w:val="00ED7BD7"/>
    <w:rsid w:val="00ED7EF3"/>
    <w:rsid w:val="00EE09AF"/>
    <w:rsid w:val="00EE0FF2"/>
    <w:rsid w:val="00EE1455"/>
    <w:rsid w:val="00EE1B1E"/>
    <w:rsid w:val="00EE21B4"/>
    <w:rsid w:val="00EE255D"/>
    <w:rsid w:val="00EE26A7"/>
    <w:rsid w:val="00EE2830"/>
    <w:rsid w:val="00EE2BF1"/>
    <w:rsid w:val="00EE32EA"/>
    <w:rsid w:val="00EE3375"/>
    <w:rsid w:val="00EE3879"/>
    <w:rsid w:val="00EE3A42"/>
    <w:rsid w:val="00EE3BBF"/>
    <w:rsid w:val="00EE4377"/>
    <w:rsid w:val="00EE5221"/>
    <w:rsid w:val="00EE58B9"/>
    <w:rsid w:val="00EE5AE0"/>
    <w:rsid w:val="00EE7EC1"/>
    <w:rsid w:val="00EF0208"/>
    <w:rsid w:val="00EF0653"/>
    <w:rsid w:val="00EF1079"/>
    <w:rsid w:val="00EF1AAC"/>
    <w:rsid w:val="00EF1BCC"/>
    <w:rsid w:val="00EF247E"/>
    <w:rsid w:val="00EF2546"/>
    <w:rsid w:val="00EF25A4"/>
    <w:rsid w:val="00EF28D0"/>
    <w:rsid w:val="00EF2908"/>
    <w:rsid w:val="00EF2F0F"/>
    <w:rsid w:val="00EF33C2"/>
    <w:rsid w:val="00EF3F8A"/>
    <w:rsid w:val="00EF4424"/>
    <w:rsid w:val="00EF5294"/>
    <w:rsid w:val="00EF53CE"/>
    <w:rsid w:val="00EF54FC"/>
    <w:rsid w:val="00EF6447"/>
    <w:rsid w:val="00EF64E7"/>
    <w:rsid w:val="00EF6F33"/>
    <w:rsid w:val="00F00108"/>
    <w:rsid w:val="00F004FA"/>
    <w:rsid w:val="00F0068C"/>
    <w:rsid w:val="00F00D8F"/>
    <w:rsid w:val="00F01B62"/>
    <w:rsid w:val="00F02ED0"/>
    <w:rsid w:val="00F03123"/>
    <w:rsid w:val="00F0332D"/>
    <w:rsid w:val="00F03657"/>
    <w:rsid w:val="00F03B2A"/>
    <w:rsid w:val="00F03E0C"/>
    <w:rsid w:val="00F03F0C"/>
    <w:rsid w:val="00F04096"/>
    <w:rsid w:val="00F040DA"/>
    <w:rsid w:val="00F0469E"/>
    <w:rsid w:val="00F0482A"/>
    <w:rsid w:val="00F051BE"/>
    <w:rsid w:val="00F0535C"/>
    <w:rsid w:val="00F063BC"/>
    <w:rsid w:val="00F0739F"/>
    <w:rsid w:val="00F0796F"/>
    <w:rsid w:val="00F07A2D"/>
    <w:rsid w:val="00F1032F"/>
    <w:rsid w:val="00F10832"/>
    <w:rsid w:val="00F10941"/>
    <w:rsid w:val="00F10B51"/>
    <w:rsid w:val="00F10F61"/>
    <w:rsid w:val="00F119A8"/>
    <w:rsid w:val="00F11E69"/>
    <w:rsid w:val="00F11F3F"/>
    <w:rsid w:val="00F12149"/>
    <w:rsid w:val="00F1218D"/>
    <w:rsid w:val="00F13335"/>
    <w:rsid w:val="00F139E9"/>
    <w:rsid w:val="00F14084"/>
    <w:rsid w:val="00F14785"/>
    <w:rsid w:val="00F148BC"/>
    <w:rsid w:val="00F1559F"/>
    <w:rsid w:val="00F162CE"/>
    <w:rsid w:val="00F16A3C"/>
    <w:rsid w:val="00F1773A"/>
    <w:rsid w:val="00F177B9"/>
    <w:rsid w:val="00F17EE2"/>
    <w:rsid w:val="00F20290"/>
    <w:rsid w:val="00F202DC"/>
    <w:rsid w:val="00F2040A"/>
    <w:rsid w:val="00F20D06"/>
    <w:rsid w:val="00F20D3C"/>
    <w:rsid w:val="00F20DE8"/>
    <w:rsid w:val="00F21A62"/>
    <w:rsid w:val="00F21B52"/>
    <w:rsid w:val="00F226B2"/>
    <w:rsid w:val="00F22D3B"/>
    <w:rsid w:val="00F22D69"/>
    <w:rsid w:val="00F22E91"/>
    <w:rsid w:val="00F22F77"/>
    <w:rsid w:val="00F23055"/>
    <w:rsid w:val="00F23FA1"/>
    <w:rsid w:val="00F240B2"/>
    <w:rsid w:val="00F2426C"/>
    <w:rsid w:val="00F2477D"/>
    <w:rsid w:val="00F248B7"/>
    <w:rsid w:val="00F2490F"/>
    <w:rsid w:val="00F24A94"/>
    <w:rsid w:val="00F24BD1"/>
    <w:rsid w:val="00F25875"/>
    <w:rsid w:val="00F258CD"/>
    <w:rsid w:val="00F25B29"/>
    <w:rsid w:val="00F260A1"/>
    <w:rsid w:val="00F26AB9"/>
    <w:rsid w:val="00F26B97"/>
    <w:rsid w:val="00F27438"/>
    <w:rsid w:val="00F27C49"/>
    <w:rsid w:val="00F27F98"/>
    <w:rsid w:val="00F27FD4"/>
    <w:rsid w:val="00F30E3C"/>
    <w:rsid w:val="00F311E2"/>
    <w:rsid w:val="00F311F4"/>
    <w:rsid w:val="00F31C64"/>
    <w:rsid w:val="00F324E2"/>
    <w:rsid w:val="00F32566"/>
    <w:rsid w:val="00F328F8"/>
    <w:rsid w:val="00F32BA2"/>
    <w:rsid w:val="00F32E13"/>
    <w:rsid w:val="00F331B3"/>
    <w:rsid w:val="00F334B0"/>
    <w:rsid w:val="00F33A24"/>
    <w:rsid w:val="00F3443F"/>
    <w:rsid w:val="00F34F0F"/>
    <w:rsid w:val="00F373C0"/>
    <w:rsid w:val="00F37651"/>
    <w:rsid w:val="00F37BFA"/>
    <w:rsid w:val="00F4027A"/>
    <w:rsid w:val="00F406EE"/>
    <w:rsid w:val="00F41392"/>
    <w:rsid w:val="00F41A64"/>
    <w:rsid w:val="00F41F45"/>
    <w:rsid w:val="00F42EF0"/>
    <w:rsid w:val="00F42EFE"/>
    <w:rsid w:val="00F43369"/>
    <w:rsid w:val="00F43BE2"/>
    <w:rsid w:val="00F446FD"/>
    <w:rsid w:val="00F45224"/>
    <w:rsid w:val="00F4551F"/>
    <w:rsid w:val="00F4574E"/>
    <w:rsid w:val="00F46159"/>
    <w:rsid w:val="00F4664F"/>
    <w:rsid w:val="00F469B2"/>
    <w:rsid w:val="00F46B1B"/>
    <w:rsid w:val="00F46C0E"/>
    <w:rsid w:val="00F4767F"/>
    <w:rsid w:val="00F50696"/>
    <w:rsid w:val="00F50D77"/>
    <w:rsid w:val="00F50F32"/>
    <w:rsid w:val="00F5104D"/>
    <w:rsid w:val="00F512B4"/>
    <w:rsid w:val="00F51421"/>
    <w:rsid w:val="00F518EC"/>
    <w:rsid w:val="00F51A84"/>
    <w:rsid w:val="00F51C6B"/>
    <w:rsid w:val="00F51E6B"/>
    <w:rsid w:val="00F52EF9"/>
    <w:rsid w:val="00F531E6"/>
    <w:rsid w:val="00F53A45"/>
    <w:rsid w:val="00F53B63"/>
    <w:rsid w:val="00F53F2E"/>
    <w:rsid w:val="00F54091"/>
    <w:rsid w:val="00F5412D"/>
    <w:rsid w:val="00F543CC"/>
    <w:rsid w:val="00F54758"/>
    <w:rsid w:val="00F547AF"/>
    <w:rsid w:val="00F54A90"/>
    <w:rsid w:val="00F556A5"/>
    <w:rsid w:val="00F55EB6"/>
    <w:rsid w:val="00F56BAA"/>
    <w:rsid w:val="00F57271"/>
    <w:rsid w:val="00F575FF"/>
    <w:rsid w:val="00F57892"/>
    <w:rsid w:val="00F57E1C"/>
    <w:rsid w:val="00F60381"/>
    <w:rsid w:val="00F605A5"/>
    <w:rsid w:val="00F60B11"/>
    <w:rsid w:val="00F612CA"/>
    <w:rsid w:val="00F61F6C"/>
    <w:rsid w:val="00F625B5"/>
    <w:rsid w:val="00F62B71"/>
    <w:rsid w:val="00F62F3F"/>
    <w:rsid w:val="00F636A4"/>
    <w:rsid w:val="00F6373D"/>
    <w:rsid w:val="00F63963"/>
    <w:rsid w:val="00F64424"/>
    <w:rsid w:val="00F64716"/>
    <w:rsid w:val="00F656FC"/>
    <w:rsid w:val="00F65943"/>
    <w:rsid w:val="00F65D90"/>
    <w:rsid w:val="00F660A8"/>
    <w:rsid w:val="00F66D34"/>
    <w:rsid w:val="00F6700D"/>
    <w:rsid w:val="00F67876"/>
    <w:rsid w:val="00F67A4D"/>
    <w:rsid w:val="00F67ECA"/>
    <w:rsid w:val="00F7099D"/>
    <w:rsid w:val="00F709FE"/>
    <w:rsid w:val="00F70C9C"/>
    <w:rsid w:val="00F70F52"/>
    <w:rsid w:val="00F71519"/>
    <w:rsid w:val="00F72082"/>
    <w:rsid w:val="00F7294F"/>
    <w:rsid w:val="00F72D2F"/>
    <w:rsid w:val="00F735DF"/>
    <w:rsid w:val="00F74FBF"/>
    <w:rsid w:val="00F753A6"/>
    <w:rsid w:val="00F7621A"/>
    <w:rsid w:val="00F762DE"/>
    <w:rsid w:val="00F76FEC"/>
    <w:rsid w:val="00F77B5A"/>
    <w:rsid w:val="00F8082C"/>
    <w:rsid w:val="00F80B34"/>
    <w:rsid w:val="00F817C9"/>
    <w:rsid w:val="00F824BA"/>
    <w:rsid w:val="00F82570"/>
    <w:rsid w:val="00F8269F"/>
    <w:rsid w:val="00F82846"/>
    <w:rsid w:val="00F82B0C"/>
    <w:rsid w:val="00F82F4D"/>
    <w:rsid w:val="00F83062"/>
    <w:rsid w:val="00F831D1"/>
    <w:rsid w:val="00F834A9"/>
    <w:rsid w:val="00F83C53"/>
    <w:rsid w:val="00F83CB4"/>
    <w:rsid w:val="00F849CF"/>
    <w:rsid w:val="00F84D06"/>
    <w:rsid w:val="00F84E54"/>
    <w:rsid w:val="00F85BE2"/>
    <w:rsid w:val="00F85E05"/>
    <w:rsid w:val="00F86FE1"/>
    <w:rsid w:val="00F871E9"/>
    <w:rsid w:val="00F875B2"/>
    <w:rsid w:val="00F876BC"/>
    <w:rsid w:val="00F9029B"/>
    <w:rsid w:val="00F90494"/>
    <w:rsid w:val="00F906DE"/>
    <w:rsid w:val="00F9077F"/>
    <w:rsid w:val="00F907E5"/>
    <w:rsid w:val="00F90D8C"/>
    <w:rsid w:val="00F90F1D"/>
    <w:rsid w:val="00F915C3"/>
    <w:rsid w:val="00F917C1"/>
    <w:rsid w:val="00F91969"/>
    <w:rsid w:val="00F919F5"/>
    <w:rsid w:val="00F93A5B"/>
    <w:rsid w:val="00F93B9B"/>
    <w:rsid w:val="00F93BDC"/>
    <w:rsid w:val="00F9409E"/>
    <w:rsid w:val="00F94B23"/>
    <w:rsid w:val="00F950BD"/>
    <w:rsid w:val="00F951C8"/>
    <w:rsid w:val="00F95571"/>
    <w:rsid w:val="00F95CB7"/>
    <w:rsid w:val="00F96E07"/>
    <w:rsid w:val="00F96EF8"/>
    <w:rsid w:val="00F97B77"/>
    <w:rsid w:val="00F97ECD"/>
    <w:rsid w:val="00FA0A2C"/>
    <w:rsid w:val="00FA0C10"/>
    <w:rsid w:val="00FA0D69"/>
    <w:rsid w:val="00FA125E"/>
    <w:rsid w:val="00FA1949"/>
    <w:rsid w:val="00FA19F7"/>
    <w:rsid w:val="00FA1E9B"/>
    <w:rsid w:val="00FA20B3"/>
    <w:rsid w:val="00FA2E16"/>
    <w:rsid w:val="00FA335B"/>
    <w:rsid w:val="00FA4525"/>
    <w:rsid w:val="00FA4B84"/>
    <w:rsid w:val="00FA583B"/>
    <w:rsid w:val="00FA5DE7"/>
    <w:rsid w:val="00FA5F7E"/>
    <w:rsid w:val="00FA6AC8"/>
    <w:rsid w:val="00FA6CF7"/>
    <w:rsid w:val="00FA73C2"/>
    <w:rsid w:val="00FA76B8"/>
    <w:rsid w:val="00FB0731"/>
    <w:rsid w:val="00FB07E2"/>
    <w:rsid w:val="00FB0D01"/>
    <w:rsid w:val="00FB0D3D"/>
    <w:rsid w:val="00FB1264"/>
    <w:rsid w:val="00FB23C6"/>
    <w:rsid w:val="00FB25BA"/>
    <w:rsid w:val="00FB2C4E"/>
    <w:rsid w:val="00FB2D0B"/>
    <w:rsid w:val="00FB2EEA"/>
    <w:rsid w:val="00FB3322"/>
    <w:rsid w:val="00FB3406"/>
    <w:rsid w:val="00FB3551"/>
    <w:rsid w:val="00FB3EB4"/>
    <w:rsid w:val="00FB44AE"/>
    <w:rsid w:val="00FB465D"/>
    <w:rsid w:val="00FB46E2"/>
    <w:rsid w:val="00FB48A9"/>
    <w:rsid w:val="00FB4DA4"/>
    <w:rsid w:val="00FB563A"/>
    <w:rsid w:val="00FB6515"/>
    <w:rsid w:val="00FB6BFC"/>
    <w:rsid w:val="00FB6E99"/>
    <w:rsid w:val="00FB6EEA"/>
    <w:rsid w:val="00FB7616"/>
    <w:rsid w:val="00FB78E2"/>
    <w:rsid w:val="00FB79E2"/>
    <w:rsid w:val="00FB7D4B"/>
    <w:rsid w:val="00FC099B"/>
    <w:rsid w:val="00FC0ADD"/>
    <w:rsid w:val="00FC0CDD"/>
    <w:rsid w:val="00FC0DCE"/>
    <w:rsid w:val="00FC1CAC"/>
    <w:rsid w:val="00FC23EB"/>
    <w:rsid w:val="00FC258E"/>
    <w:rsid w:val="00FC2962"/>
    <w:rsid w:val="00FC296C"/>
    <w:rsid w:val="00FC4405"/>
    <w:rsid w:val="00FC4471"/>
    <w:rsid w:val="00FC49E5"/>
    <w:rsid w:val="00FC4B1F"/>
    <w:rsid w:val="00FC507D"/>
    <w:rsid w:val="00FC5312"/>
    <w:rsid w:val="00FC5737"/>
    <w:rsid w:val="00FC5786"/>
    <w:rsid w:val="00FC57DB"/>
    <w:rsid w:val="00FC581C"/>
    <w:rsid w:val="00FC5B7A"/>
    <w:rsid w:val="00FC5D6B"/>
    <w:rsid w:val="00FC5DD2"/>
    <w:rsid w:val="00FC658A"/>
    <w:rsid w:val="00FC6D41"/>
    <w:rsid w:val="00FC7538"/>
    <w:rsid w:val="00FC75D9"/>
    <w:rsid w:val="00FC7777"/>
    <w:rsid w:val="00FC79F4"/>
    <w:rsid w:val="00FC7BA2"/>
    <w:rsid w:val="00FD0179"/>
    <w:rsid w:val="00FD07CE"/>
    <w:rsid w:val="00FD0AA8"/>
    <w:rsid w:val="00FD152B"/>
    <w:rsid w:val="00FD16C2"/>
    <w:rsid w:val="00FD17D7"/>
    <w:rsid w:val="00FD271B"/>
    <w:rsid w:val="00FD2AC9"/>
    <w:rsid w:val="00FD2E58"/>
    <w:rsid w:val="00FD31B7"/>
    <w:rsid w:val="00FD40C0"/>
    <w:rsid w:val="00FD554F"/>
    <w:rsid w:val="00FD5903"/>
    <w:rsid w:val="00FD5A54"/>
    <w:rsid w:val="00FD5DCB"/>
    <w:rsid w:val="00FD686D"/>
    <w:rsid w:val="00FD6BD6"/>
    <w:rsid w:val="00FD6D50"/>
    <w:rsid w:val="00FD7346"/>
    <w:rsid w:val="00FD799C"/>
    <w:rsid w:val="00FD7B35"/>
    <w:rsid w:val="00FE075C"/>
    <w:rsid w:val="00FE10AC"/>
    <w:rsid w:val="00FE143D"/>
    <w:rsid w:val="00FE195E"/>
    <w:rsid w:val="00FE199D"/>
    <w:rsid w:val="00FE21B6"/>
    <w:rsid w:val="00FE277B"/>
    <w:rsid w:val="00FE35A3"/>
    <w:rsid w:val="00FE42A8"/>
    <w:rsid w:val="00FE4E6D"/>
    <w:rsid w:val="00FE5437"/>
    <w:rsid w:val="00FE64AB"/>
    <w:rsid w:val="00FE682F"/>
    <w:rsid w:val="00FE700A"/>
    <w:rsid w:val="00FE79DE"/>
    <w:rsid w:val="00FF09E2"/>
    <w:rsid w:val="00FF1195"/>
    <w:rsid w:val="00FF1366"/>
    <w:rsid w:val="00FF143D"/>
    <w:rsid w:val="00FF2AF5"/>
    <w:rsid w:val="00FF2E83"/>
    <w:rsid w:val="00FF2F37"/>
    <w:rsid w:val="00FF3552"/>
    <w:rsid w:val="00FF3814"/>
    <w:rsid w:val="00FF3B6E"/>
    <w:rsid w:val="00FF3B80"/>
    <w:rsid w:val="00FF41A9"/>
    <w:rsid w:val="00FF48FD"/>
    <w:rsid w:val="00FF4EA2"/>
    <w:rsid w:val="00FF4EB8"/>
    <w:rsid w:val="00FF5E67"/>
    <w:rsid w:val="00FF644C"/>
    <w:rsid w:val="00FF73D2"/>
    <w:rsid w:val="00FF77C9"/>
    <w:rsid w:val="00FF786E"/>
    <w:rsid w:val="010D38AB"/>
    <w:rsid w:val="0139F1FF"/>
    <w:rsid w:val="015C17FE"/>
    <w:rsid w:val="015C5955"/>
    <w:rsid w:val="019166DA"/>
    <w:rsid w:val="01B3FD36"/>
    <w:rsid w:val="01B49F20"/>
    <w:rsid w:val="01C9E07F"/>
    <w:rsid w:val="01D2CBDA"/>
    <w:rsid w:val="01DE57E3"/>
    <w:rsid w:val="01F7CB53"/>
    <w:rsid w:val="02039B6F"/>
    <w:rsid w:val="02195D76"/>
    <w:rsid w:val="025D09E1"/>
    <w:rsid w:val="025FE865"/>
    <w:rsid w:val="026867A6"/>
    <w:rsid w:val="029AD7D7"/>
    <w:rsid w:val="029B0E04"/>
    <w:rsid w:val="02A3B88E"/>
    <w:rsid w:val="02C0794B"/>
    <w:rsid w:val="02C39E19"/>
    <w:rsid w:val="02DFE62C"/>
    <w:rsid w:val="02EA2EC8"/>
    <w:rsid w:val="0310357F"/>
    <w:rsid w:val="033DAF74"/>
    <w:rsid w:val="03A1FD70"/>
    <w:rsid w:val="03B9EF7C"/>
    <w:rsid w:val="03D1B22C"/>
    <w:rsid w:val="03D5A9E4"/>
    <w:rsid w:val="03D9BDAA"/>
    <w:rsid w:val="03E4965F"/>
    <w:rsid w:val="040FD348"/>
    <w:rsid w:val="041B7EF6"/>
    <w:rsid w:val="042664D8"/>
    <w:rsid w:val="0441ECD6"/>
    <w:rsid w:val="045FFCD6"/>
    <w:rsid w:val="0495CEF4"/>
    <w:rsid w:val="04B854F5"/>
    <w:rsid w:val="04BCB6F0"/>
    <w:rsid w:val="04C42A53"/>
    <w:rsid w:val="04DF6182"/>
    <w:rsid w:val="04E50432"/>
    <w:rsid w:val="0532ABF0"/>
    <w:rsid w:val="05464BF4"/>
    <w:rsid w:val="057C1DE0"/>
    <w:rsid w:val="05F668D7"/>
    <w:rsid w:val="0605AFE9"/>
    <w:rsid w:val="060BD6D2"/>
    <w:rsid w:val="0618A5AB"/>
    <w:rsid w:val="0627A69A"/>
    <w:rsid w:val="06291222"/>
    <w:rsid w:val="062BAE3C"/>
    <w:rsid w:val="063E91B7"/>
    <w:rsid w:val="0655DB6C"/>
    <w:rsid w:val="06594277"/>
    <w:rsid w:val="0665A759"/>
    <w:rsid w:val="0674BC36"/>
    <w:rsid w:val="0676B639"/>
    <w:rsid w:val="0693DA23"/>
    <w:rsid w:val="06A99581"/>
    <w:rsid w:val="06B5D5DC"/>
    <w:rsid w:val="06C0D241"/>
    <w:rsid w:val="06E295AB"/>
    <w:rsid w:val="06FE5F5B"/>
    <w:rsid w:val="07133CF8"/>
    <w:rsid w:val="072055CB"/>
    <w:rsid w:val="0737629D"/>
    <w:rsid w:val="0754DA7F"/>
    <w:rsid w:val="076E08B8"/>
    <w:rsid w:val="077F27F4"/>
    <w:rsid w:val="078DE5F6"/>
    <w:rsid w:val="07D712A8"/>
    <w:rsid w:val="07F4E72C"/>
    <w:rsid w:val="07FF36A1"/>
    <w:rsid w:val="080195A1"/>
    <w:rsid w:val="0807A9B3"/>
    <w:rsid w:val="080A1F26"/>
    <w:rsid w:val="080BDEFB"/>
    <w:rsid w:val="080C4FC4"/>
    <w:rsid w:val="080D4725"/>
    <w:rsid w:val="083A68A8"/>
    <w:rsid w:val="0867933F"/>
    <w:rsid w:val="088B27B0"/>
    <w:rsid w:val="088C56E2"/>
    <w:rsid w:val="08A631F7"/>
    <w:rsid w:val="08AB075D"/>
    <w:rsid w:val="08C9DB47"/>
    <w:rsid w:val="08D76E51"/>
    <w:rsid w:val="08EDEFCD"/>
    <w:rsid w:val="09329690"/>
    <w:rsid w:val="095E2997"/>
    <w:rsid w:val="09736784"/>
    <w:rsid w:val="0991B1D8"/>
    <w:rsid w:val="0997EFBB"/>
    <w:rsid w:val="099B5120"/>
    <w:rsid w:val="09B2794C"/>
    <w:rsid w:val="09BD77B5"/>
    <w:rsid w:val="09D19BD9"/>
    <w:rsid w:val="09EDCA20"/>
    <w:rsid w:val="0A2CFA28"/>
    <w:rsid w:val="0A4BFA88"/>
    <w:rsid w:val="0A6B1D8C"/>
    <w:rsid w:val="0AA8D63C"/>
    <w:rsid w:val="0AA96DBE"/>
    <w:rsid w:val="0ABEA3ED"/>
    <w:rsid w:val="0AEFF7AC"/>
    <w:rsid w:val="0B09D6F4"/>
    <w:rsid w:val="0B1C6DD0"/>
    <w:rsid w:val="0B20BAE0"/>
    <w:rsid w:val="0B2C8367"/>
    <w:rsid w:val="0B2DB18C"/>
    <w:rsid w:val="0B4D0721"/>
    <w:rsid w:val="0B5713B4"/>
    <w:rsid w:val="0B6AB796"/>
    <w:rsid w:val="0B7DE5AA"/>
    <w:rsid w:val="0B9678A8"/>
    <w:rsid w:val="0BAA548A"/>
    <w:rsid w:val="0BB9B774"/>
    <w:rsid w:val="0BCD2A60"/>
    <w:rsid w:val="0BE20FB6"/>
    <w:rsid w:val="0BE453F3"/>
    <w:rsid w:val="0C1C6C85"/>
    <w:rsid w:val="0C2477F9"/>
    <w:rsid w:val="0C421C19"/>
    <w:rsid w:val="0C694061"/>
    <w:rsid w:val="0CAA5A88"/>
    <w:rsid w:val="0CB96CD0"/>
    <w:rsid w:val="0CD65C0B"/>
    <w:rsid w:val="0D0E28C0"/>
    <w:rsid w:val="0D1D95AD"/>
    <w:rsid w:val="0D213FB7"/>
    <w:rsid w:val="0D4C256B"/>
    <w:rsid w:val="0D658E02"/>
    <w:rsid w:val="0D8521F2"/>
    <w:rsid w:val="0DA81EC7"/>
    <w:rsid w:val="0DBAB48E"/>
    <w:rsid w:val="0DC1B506"/>
    <w:rsid w:val="0DC6572A"/>
    <w:rsid w:val="0DDFC79F"/>
    <w:rsid w:val="0DEA787D"/>
    <w:rsid w:val="0E323353"/>
    <w:rsid w:val="0E34A19D"/>
    <w:rsid w:val="0E4A1203"/>
    <w:rsid w:val="0E6D697E"/>
    <w:rsid w:val="0E727791"/>
    <w:rsid w:val="0ECAA30C"/>
    <w:rsid w:val="0EF3A8E1"/>
    <w:rsid w:val="0EF8D051"/>
    <w:rsid w:val="0F26A4BC"/>
    <w:rsid w:val="0F351791"/>
    <w:rsid w:val="0F394C06"/>
    <w:rsid w:val="0F4BA384"/>
    <w:rsid w:val="0F50C6A5"/>
    <w:rsid w:val="0FB29BB4"/>
    <w:rsid w:val="0FCBD23B"/>
    <w:rsid w:val="0FFBDBEA"/>
    <w:rsid w:val="100D6854"/>
    <w:rsid w:val="102A5096"/>
    <w:rsid w:val="103CD141"/>
    <w:rsid w:val="104B4494"/>
    <w:rsid w:val="10622696"/>
    <w:rsid w:val="1066BE30"/>
    <w:rsid w:val="107B16C9"/>
    <w:rsid w:val="10809259"/>
    <w:rsid w:val="10AE8E05"/>
    <w:rsid w:val="10B27AAC"/>
    <w:rsid w:val="10B53B5B"/>
    <w:rsid w:val="10C7159F"/>
    <w:rsid w:val="10CFF42F"/>
    <w:rsid w:val="10EAB4D5"/>
    <w:rsid w:val="110624DF"/>
    <w:rsid w:val="11298CB8"/>
    <w:rsid w:val="113683F0"/>
    <w:rsid w:val="1155900C"/>
    <w:rsid w:val="116A43FF"/>
    <w:rsid w:val="11708FCD"/>
    <w:rsid w:val="117CC906"/>
    <w:rsid w:val="11B6C96B"/>
    <w:rsid w:val="11BE9EAD"/>
    <w:rsid w:val="11BF07F0"/>
    <w:rsid w:val="11CE144D"/>
    <w:rsid w:val="11D04621"/>
    <w:rsid w:val="121AA54F"/>
    <w:rsid w:val="1222F319"/>
    <w:rsid w:val="122408F5"/>
    <w:rsid w:val="122CF0BE"/>
    <w:rsid w:val="124FE425"/>
    <w:rsid w:val="126CB626"/>
    <w:rsid w:val="12789C16"/>
    <w:rsid w:val="127C7854"/>
    <w:rsid w:val="129714A5"/>
    <w:rsid w:val="12B6F0D1"/>
    <w:rsid w:val="12EC1968"/>
    <w:rsid w:val="12F747B9"/>
    <w:rsid w:val="12FBD805"/>
    <w:rsid w:val="13043E8F"/>
    <w:rsid w:val="134096E3"/>
    <w:rsid w:val="13621DCC"/>
    <w:rsid w:val="136DE615"/>
    <w:rsid w:val="13C3C490"/>
    <w:rsid w:val="13DCBAED"/>
    <w:rsid w:val="13E23C48"/>
    <w:rsid w:val="13FB08C7"/>
    <w:rsid w:val="144E9770"/>
    <w:rsid w:val="1460BBD9"/>
    <w:rsid w:val="146B7AD9"/>
    <w:rsid w:val="147E9BA7"/>
    <w:rsid w:val="1482CF02"/>
    <w:rsid w:val="14A8819A"/>
    <w:rsid w:val="14F84976"/>
    <w:rsid w:val="14FBCCF3"/>
    <w:rsid w:val="15075C33"/>
    <w:rsid w:val="150805D3"/>
    <w:rsid w:val="1514C008"/>
    <w:rsid w:val="151F9AD1"/>
    <w:rsid w:val="15223230"/>
    <w:rsid w:val="155C5438"/>
    <w:rsid w:val="155E90AD"/>
    <w:rsid w:val="15644797"/>
    <w:rsid w:val="15DC0B4F"/>
    <w:rsid w:val="15F78D3A"/>
    <w:rsid w:val="16093FE2"/>
    <w:rsid w:val="160B75B1"/>
    <w:rsid w:val="1611EA51"/>
    <w:rsid w:val="1644221E"/>
    <w:rsid w:val="1646D967"/>
    <w:rsid w:val="1686D3AF"/>
    <w:rsid w:val="168DF5EF"/>
    <w:rsid w:val="16985751"/>
    <w:rsid w:val="169B69B5"/>
    <w:rsid w:val="16B73EE2"/>
    <w:rsid w:val="16B84142"/>
    <w:rsid w:val="16E15ED1"/>
    <w:rsid w:val="16F3491E"/>
    <w:rsid w:val="17057CEF"/>
    <w:rsid w:val="17087EE9"/>
    <w:rsid w:val="1714C6E8"/>
    <w:rsid w:val="17388C14"/>
    <w:rsid w:val="17462051"/>
    <w:rsid w:val="175A1976"/>
    <w:rsid w:val="176FEE3C"/>
    <w:rsid w:val="1788E925"/>
    <w:rsid w:val="178CD110"/>
    <w:rsid w:val="1795B5EA"/>
    <w:rsid w:val="17B67610"/>
    <w:rsid w:val="17C7D57C"/>
    <w:rsid w:val="17E2E9B2"/>
    <w:rsid w:val="17E5DD8A"/>
    <w:rsid w:val="17F8000E"/>
    <w:rsid w:val="181B4E1C"/>
    <w:rsid w:val="184DE198"/>
    <w:rsid w:val="1853C6B3"/>
    <w:rsid w:val="18558531"/>
    <w:rsid w:val="18FCE609"/>
    <w:rsid w:val="191952A1"/>
    <w:rsid w:val="1921F9D6"/>
    <w:rsid w:val="192913B9"/>
    <w:rsid w:val="1932E5A7"/>
    <w:rsid w:val="194C7367"/>
    <w:rsid w:val="196E7F13"/>
    <w:rsid w:val="19970687"/>
    <w:rsid w:val="19AA9D56"/>
    <w:rsid w:val="19BF6A29"/>
    <w:rsid w:val="19D9CFB1"/>
    <w:rsid w:val="19E01C91"/>
    <w:rsid w:val="19E2D47C"/>
    <w:rsid w:val="1A2914EA"/>
    <w:rsid w:val="1AB68B17"/>
    <w:rsid w:val="1ABABC4C"/>
    <w:rsid w:val="1ABDB3F7"/>
    <w:rsid w:val="1AD98D70"/>
    <w:rsid w:val="1ADC0158"/>
    <w:rsid w:val="1B00E104"/>
    <w:rsid w:val="1B1978C2"/>
    <w:rsid w:val="1B2D2CD6"/>
    <w:rsid w:val="1B316FFD"/>
    <w:rsid w:val="1B3501CF"/>
    <w:rsid w:val="1B73DBAA"/>
    <w:rsid w:val="1B770F01"/>
    <w:rsid w:val="1B91E8FE"/>
    <w:rsid w:val="1BBF457C"/>
    <w:rsid w:val="1BD755C6"/>
    <w:rsid w:val="1C47E247"/>
    <w:rsid w:val="1C5A6B45"/>
    <w:rsid w:val="1C6FBCAC"/>
    <w:rsid w:val="1C929E0C"/>
    <w:rsid w:val="1CCAB85D"/>
    <w:rsid w:val="1CCE94B1"/>
    <w:rsid w:val="1CD2F97E"/>
    <w:rsid w:val="1CE79659"/>
    <w:rsid w:val="1CECEA5D"/>
    <w:rsid w:val="1CFA2D89"/>
    <w:rsid w:val="1CFC544A"/>
    <w:rsid w:val="1D146088"/>
    <w:rsid w:val="1D179538"/>
    <w:rsid w:val="1D3F055C"/>
    <w:rsid w:val="1D6EAD5D"/>
    <w:rsid w:val="1DBC4385"/>
    <w:rsid w:val="1DDF5DF7"/>
    <w:rsid w:val="1E02B827"/>
    <w:rsid w:val="1E1300C2"/>
    <w:rsid w:val="1E23649A"/>
    <w:rsid w:val="1E250D80"/>
    <w:rsid w:val="1E32BFA5"/>
    <w:rsid w:val="1E5B9788"/>
    <w:rsid w:val="1E83A3F6"/>
    <w:rsid w:val="1E9752CA"/>
    <w:rsid w:val="1EB6D709"/>
    <w:rsid w:val="1EE41D8F"/>
    <w:rsid w:val="1EF9DD3D"/>
    <w:rsid w:val="1F15B219"/>
    <w:rsid w:val="1F2902B9"/>
    <w:rsid w:val="1F5C5D0A"/>
    <w:rsid w:val="1F76A516"/>
    <w:rsid w:val="1FA12338"/>
    <w:rsid w:val="1FA510DB"/>
    <w:rsid w:val="1FC7D8DB"/>
    <w:rsid w:val="1FCA3E7D"/>
    <w:rsid w:val="1FD05BA5"/>
    <w:rsid w:val="1FF75FC2"/>
    <w:rsid w:val="1FFCB0E5"/>
    <w:rsid w:val="1FFD62C6"/>
    <w:rsid w:val="20706659"/>
    <w:rsid w:val="2071B655"/>
    <w:rsid w:val="207431AD"/>
    <w:rsid w:val="20809E93"/>
    <w:rsid w:val="208BCB91"/>
    <w:rsid w:val="20A75EE6"/>
    <w:rsid w:val="20A91931"/>
    <w:rsid w:val="20BAE6C0"/>
    <w:rsid w:val="20CEF6B6"/>
    <w:rsid w:val="20D6675E"/>
    <w:rsid w:val="20DAF3C2"/>
    <w:rsid w:val="20DD7DF9"/>
    <w:rsid w:val="20F23C36"/>
    <w:rsid w:val="20F645C7"/>
    <w:rsid w:val="21137943"/>
    <w:rsid w:val="213F875B"/>
    <w:rsid w:val="214A24B8"/>
    <w:rsid w:val="2154FD34"/>
    <w:rsid w:val="215B7ABD"/>
    <w:rsid w:val="21B780F8"/>
    <w:rsid w:val="21C094E9"/>
    <w:rsid w:val="21DA671A"/>
    <w:rsid w:val="22626C84"/>
    <w:rsid w:val="2295EEB8"/>
    <w:rsid w:val="22A601B1"/>
    <w:rsid w:val="22A6F6A2"/>
    <w:rsid w:val="22ADC592"/>
    <w:rsid w:val="22DC0AB6"/>
    <w:rsid w:val="22F3FCB9"/>
    <w:rsid w:val="231E556A"/>
    <w:rsid w:val="2329F5A4"/>
    <w:rsid w:val="234C0285"/>
    <w:rsid w:val="234F7CE6"/>
    <w:rsid w:val="23503F4E"/>
    <w:rsid w:val="2362DA96"/>
    <w:rsid w:val="23AA5BB8"/>
    <w:rsid w:val="23C47324"/>
    <w:rsid w:val="23FB7D8A"/>
    <w:rsid w:val="2400AC38"/>
    <w:rsid w:val="2413BFDD"/>
    <w:rsid w:val="245D660D"/>
    <w:rsid w:val="24915E6D"/>
    <w:rsid w:val="249D0F7F"/>
    <w:rsid w:val="24BDA127"/>
    <w:rsid w:val="24E7F572"/>
    <w:rsid w:val="24EB075F"/>
    <w:rsid w:val="25092547"/>
    <w:rsid w:val="250AD45F"/>
    <w:rsid w:val="251A123D"/>
    <w:rsid w:val="2558E39F"/>
    <w:rsid w:val="2559A863"/>
    <w:rsid w:val="2573AEB8"/>
    <w:rsid w:val="25BEEBEE"/>
    <w:rsid w:val="25CC85B5"/>
    <w:rsid w:val="25D3D3F9"/>
    <w:rsid w:val="25E170FD"/>
    <w:rsid w:val="25E925DF"/>
    <w:rsid w:val="25F992C8"/>
    <w:rsid w:val="260CFA8C"/>
    <w:rsid w:val="26373EFD"/>
    <w:rsid w:val="26515B44"/>
    <w:rsid w:val="266DEFCE"/>
    <w:rsid w:val="266E88D3"/>
    <w:rsid w:val="268BC86A"/>
    <w:rsid w:val="26A6FCA1"/>
    <w:rsid w:val="26AA8A7E"/>
    <w:rsid w:val="26B5D6A4"/>
    <w:rsid w:val="26DC3738"/>
    <w:rsid w:val="26FB072E"/>
    <w:rsid w:val="270F3E5B"/>
    <w:rsid w:val="271A1CF3"/>
    <w:rsid w:val="272BE0A0"/>
    <w:rsid w:val="274653A7"/>
    <w:rsid w:val="276817A5"/>
    <w:rsid w:val="27A6A0CE"/>
    <w:rsid w:val="27BC4243"/>
    <w:rsid w:val="27E09D5D"/>
    <w:rsid w:val="27F096AA"/>
    <w:rsid w:val="27F73A98"/>
    <w:rsid w:val="28225AC2"/>
    <w:rsid w:val="2845F48E"/>
    <w:rsid w:val="2887783A"/>
    <w:rsid w:val="289EB79C"/>
    <w:rsid w:val="28EB5789"/>
    <w:rsid w:val="2949A925"/>
    <w:rsid w:val="294C876C"/>
    <w:rsid w:val="2989E76E"/>
    <w:rsid w:val="29BBC426"/>
    <w:rsid w:val="29BD4060"/>
    <w:rsid w:val="29C20E57"/>
    <w:rsid w:val="29C43F90"/>
    <w:rsid w:val="29EBD437"/>
    <w:rsid w:val="29ECDCCB"/>
    <w:rsid w:val="29F69D49"/>
    <w:rsid w:val="29FB59B4"/>
    <w:rsid w:val="2A0418C3"/>
    <w:rsid w:val="2A3678E0"/>
    <w:rsid w:val="2A498327"/>
    <w:rsid w:val="2A83F0FC"/>
    <w:rsid w:val="2A879699"/>
    <w:rsid w:val="2A8E07FB"/>
    <w:rsid w:val="2A8EE5C5"/>
    <w:rsid w:val="2AB44483"/>
    <w:rsid w:val="2AC3E747"/>
    <w:rsid w:val="2ADB4363"/>
    <w:rsid w:val="2AE607F0"/>
    <w:rsid w:val="2AE61932"/>
    <w:rsid w:val="2AE96281"/>
    <w:rsid w:val="2AEA2552"/>
    <w:rsid w:val="2AF96171"/>
    <w:rsid w:val="2B405DE3"/>
    <w:rsid w:val="2B620925"/>
    <w:rsid w:val="2B735FA7"/>
    <w:rsid w:val="2B746C20"/>
    <w:rsid w:val="2B90ED1A"/>
    <w:rsid w:val="2B943639"/>
    <w:rsid w:val="2BA513AB"/>
    <w:rsid w:val="2BA5B8C6"/>
    <w:rsid w:val="2BA689AD"/>
    <w:rsid w:val="2BAAD9A2"/>
    <w:rsid w:val="2BC720E6"/>
    <w:rsid w:val="2BD975AB"/>
    <w:rsid w:val="2BDFCE39"/>
    <w:rsid w:val="2BF308FE"/>
    <w:rsid w:val="2C00A76E"/>
    <w:rsid w:val="2C038AA0"/>
    <w:rsid w:val="2C2963BF"/>
    <w:rsid w:val="2C37D64A"/>
    <w:rsid w:val="2C6A707B"/>
    <w:rsid w:val="2C6BBF8D"/>
    <w:rsid w:val="2C81AEA0"/>
    <w:rsid w:val="2C8FD40F"/>
    <w:rsid w:val="2CC59570"/>
    <w:rsid w:val="2CD99935"/>
    <w:rsid w:val="2CDBF046"/>
    <w:rsid w:val="2CF8B43E"/>
    <w:rsid w:val="2D25FEF1"/>
    <w:rsid w:val="2D35691B"/>
    <w:rsid w:val="2D4F0FAA"/>
    <w:rsid w:val="2D65232A"/>
    <w:rsid w:val="2D866FCF"/>
    <w:rsid w:val="2DA22B8D"/>
    <w:rsid w:val="2DC01651"/>
    <w:rsid w:val="2DD84EFE"/>
    <w:rsid w:val="2DDB18EC"/>
    <w:rsid w:val="2DF547CB"/>
    <w:rsid w:val="2E310310"/>
    <w:rsid w:val="2E68C840"/>
    <w:rsid w:val="2E947401"/>
    <w:rsid w:val="2E956B0D"/>
    <w:rsid w:val="2E9E050D"/>
    <w:rsid w:val="2EB36455"/>
    <w:rsid w:val="2ECB8651"/>
    <w:rsid w:val="2EDF4C79"/>
    <w:rsid w:val="2EEE1C06"/>
    <w:rsid w:val="2EFC657A"/>
    <w:rsid w:val="2EFF34FE"/>
    <w:rsid w:val="2F2C7141"/>
    <w:rsid w:val="2F5E5C9E"/>
    <w:rsid w:val="2F675573"/>
    <w:rsid w:val="2FA29DFA"/>
    <w:rsid w:val="2FA9F7AC"/>
    <w:rsid w:val="2FE548B5"/>
    <w:rsid w:val="300AE89B"/>
    <w:rsid w:val="300E7A9A"/>
    <w:rsid w:val="3025DF7B"/>
    <w:rsid w:val="30429D8E"/>
    <w:rsid w:val="30490C71"/>
    <w:rsid w:val="3053C6C2"/>
    <w:rsid w:val="306698C4"/>
    <w:rsid w:val="307C999A"/>
    <w:rsid w:val="30A1A584"/>
    <w:rsid w:val="30A2148C"/>
    <w:rsid w:val="30A52C7E"/>
    <w:rsid w:val="30A9D6EE"/>
    <w:rsid w:val="30C98134"/>
    <w:rsid w:val="30DC80BD"/>
    <w:rsid w:val="30F4EA58"/>
    <w:rsid w:val="30F738FF"/>
    <w:rsid w:val="30F73D91"/>
    <w:rsid w:val="3129218E"/>
    <w:rsid w:val="31667C42"/>
    <w:rsid w:val="3169E67D"/>
    <w:rsid w:val="31759260"/>
    <w:rsid w:val="318F5A4F"/>
    <w:rsid w:val="31CE2ABF"/>
    <w:rsid w:val="31D71E8D"/>
    <w:rsid w:val="32032C1B"/>
    <w:rsid w:val="3210DBF5"/>
    <w:rsid w:val="323D9576"/>
    <w:rsid w:val="324A2D0F"/>
    <w:rsid w:val="325495E8"/>
    <w:rsid w:val="32627176"/>
    <w:rsid w:val="3264B11C"/>
    <w:rsid w:val="3277B2A6"/>
    <w:rsid w:val="32A5E098"/>
    <w:rsid w:val="32CA0A3F"/>
    <w:rsid w:val="32DFB159"/>
    <w:rsid w:val="32E76025"/>
    <w:rsid w:val="32EB96DD"/>
    <w:rsid w:val="3315BC5B"/>
    <w:rsid w:val="3334051B"/>
    <w:rsid w:val="33466F07"/>
    <w:rsid w:val="334C06CB"/>
    <w:rsid w:val="33748825"/>
    <w:rsid w:val="3385444E"/>
    <w:rsid w:val="33AB2F89"/>
    <w:rsid w:val="33B77C5E"/>
    <w:rsid w:val="33CBA84D"/>
    <w:rsid w:val="33DAC11C"/>
    <w:rsid w:val="33F49EA2"/>
    <w:rsid w:val="340B6B5C"/>
    <w:rsid w:val="3419A38A"/>
    <w:rsid w:val="341D96D7"/>
    <w:rsid w:val="3421D4A4"/>
    <w:rsid w:val="343FB671"/>
    <w:rsid w:val="344CA428"/>
    <w:rsid w:val="34537B87"/>
    <w:rsid w:val="346986D7"/>
    <w:rsid w:val="346ACF12"/>
    <w:rsid w:val="346C2B27"/>
    <w:rsid w:val="34712D0D"/>
    <w:rsid w:val="347D982E"/>
    <w:rsid w:val="348CDED6"/>
    <w:rsid w:val="34A2C14A"/>
    <w:rsid w:val="34B4127B"/>
    <w:rsid w:val="34D4199B"/>
    <w:rsid w:val="34DC9A1C"/>
    <w:rsid w:val="34EE5D6E"/>
    <w:rsid w:val="352B42E3"/>
    <w:rsid w:val="352C6FFB"/>
    <w:rsid w:val="357BE13A"/>
    <w:rsid w:val="358DA1FC"/>
    <w:rsid w:val="359D7ECD"/>
    <w:rsid w:val="35AFC75E"/>
    <w:rsid w:val="35C2197E"/>
    <w:rsid w:val="35C3DC21"/>
    <w:rsid w:val="35C8B5BF"/>
    <w:rsid w:val="361E422F"/>
    <w:rsid w:val="36646EF1"/>
    <w:rsid w:val="368947AA"/>
    <w:rsid w:val="36F81D83"/>
    <w:rsid w:val="370EB0E1"/>
    <w:rsid w:val="373456D5"/>
    <w:rsid w:val="377DFB6F"/>
    <w:rsid w:val="37C675FF"/>
    <w:rsid w:val="37D4F785"/>
    <w:rsid w:val="37EB3FDC"/>
    <w:rsid w:val="38116A39"/>
    <w:rsid w:val="3824F705"/>
    <w:rsid w:val="38262AAB"/>
    <w:rsid w:val="383B6936"/>
    <w:rsid w:val="383E3307"/>
    <w:rsid w:val="387689F9"/>
    <w:rsid w:val="389234E1"/>
    <w:rsid w:val="38B1B532"/>
    <w:rsid w:val="38BD966A"/>
    <w:rsid w:val="38D301B4"/>
    <w:rsid w:val="38EF2872"/>
    <w:rsid w:val="3919931E"/>
    <w:rsid w:val="391ABB32"/>
    <w:rsid w:val="391CB5A8"/>
    <w:rsid w:val="39246E58"/>
    <w:rsid w:val="39371F56"/>
    <w:rsid w:val="3941CAA2"/>
    <w:rsid w:val="39748F64"/>
    <w:rsid w:val="39ADE1DC"/>
    <w:rsid w:val="39B13576"/>
    <w:rsid w:val="39B44EF5"/>
    <w:rsid w:val="39BF7E01"/>
    <w:rsid w:val="39C9E34B"/>
    <w:rsid w:val="39D9EF2F"/>
    <w:rsid w:val="39E17D40"/>
    <w:rsid w:val="39F152C4"/>
    <w:rsid w:val="3A17A606"/>
    <w:rsid w:val="3A333869"/>
    <w:rsid w:val="3A7C9591"/>
    <w:rsid w:val="3AB04990"/>
    <w:rsid w:val="3AB07272"/>
    <w:rsid w:val="3AB6577C"/>
    <w:rsid w:val="3AD70C07"/>
    <w:rsid w:val="3ADCE6EF"/>
    <w:rsid w:val="3AE2F57F"/>
    <w:rsid w:val="3B71F97D"/>
    <w:rsid w:val="3B75FF9C"/>
    <w:rsid w:val="3B908466"/>
    <w:rsid w:val="3BB94170"/>
    <w:rsid w:val="3BC5A409"/>
    <w:rsid w:val="3BCBD196"/>
    <w:rsid w:val="3BCD845B"/>
    <w:rsid w:val="3C03F557"/>
    <w:rsid w:val="3C30BE4F"/>
    <w:rsid w:val="3C38AD78"/>
    <w:rsid w:val="3C47094F"/>
    <w:rsid w:val="3C4D88FD"/>
    <w:rsid w:val="3C8EEED3"/>
    <w:rsid w:val="3C995D07"/>
    <w:rsid w:val="3CE1CF9E"/>
    <w:rsid w:val="3CF583EF"/>
    <w:rsid w:val="3CFB1ABC"/>
    <w:rsid w:val="3D00BB4C"/>
    <w:rsid w:val="3D1D2F7A"/>
    <w:rsid w:val="3D2E4FEB"/>
    <w:rsid w:val="3D35F6E2"/>
    <w:rsid w:val="3D5D81F0"/>
    <w:rsid w:val="3D6899F5"/>
    <w:rsid w:val="3D98AD2C"/>
    <w:rsid w:val="3DBE52CD"/>
    <w:rsid w:val="3DC2D75D"/>
    <w:rsid w:val="3DCC8900"/>
    <w:rsid w:val="3DD30106"/>
    <w:rsid w:val="3DD3BDAB"/>
    <w:rsid w:val="3DDCDD89"/>
    <w:rsid w:val="3E097AF2"/>
    <w:rsid w:val="3E0F4552"/>
    <w:rsid w:val="3E1AEC19"/>
    <w:rsid w:val="3E267D79"/>
    <w:rsid w:val="3E323187"/>
    <w:rsid w:val="3E43F1EC"/>
    <w:rsid w:val="3E54EE39"/>
    <w:rsid w:val="3E60BE35"/>
    <w:rsid w:val="3E8D5525"/>
    <w:rsid w:val="3E9CA3F7"/>
    <w:rsid w:val="3EA0D6BE"/>
    <w:rsid w:val="3ECDA7B5"/>
    <w:rsid w:val="3EE15FD3"/>
    <w:rsid w:val="3EE24D3E"/>
    <w:rsid w:val="3EF368F2"/>
    <w:rsid w:val="3F06DCE8"/>
    <w:rsid w:val="3F06F798"/>
    <w:rsid w:val="3F0DA72C"/>
    <w:rsid w:val="3F14C91D"/>
    <w:rsid w:val="3F173C2F"/>
    <w:rsid w:val="3F17E239"/>
    <w:rsid w:val="3F4C839D"/>
    <w:rsid w:val="3F5244C2"/>
    <w:rsid w:val="3F5BB515"/>
    <w:rsid w:val="3F670CB3"/>
    <w:rsid w:val="3F8F593F"/>
    <w:rsid w:val="3F93255F"/>
    <w:rsid w:val="3FA7E0AD"/>
    <w:rsid w:val="3FB2AA5E"/>
    <w:rsid w:val="3FBC7F01"/>
    <w:rsid w:val="3FE50909"/>
    <w:rsid w:val="3FFC47CC"/>
    <w:rsid w:val="400087E1"/>
    <w:rsid w:val="40336FCB"/>
    <w:rsid w:val="404A557E"/>
    <w:rsid w:val="40676819"/>
    <w:rsid w:val="40A32124"/>
    <w:rsid w:val="40AE1A54"/>
    <w:rsid w:val="40B7629A"/>
    <w:rsid w:val="40CA4C2F"/>
    <w:rsid w:val="40CDF262"/>
    <w:rsid w:val="40DBED4B"/>
    <w:rsid w:val="411F5195"/>
    <w:rsid w:val="412172FB"/>
    <w:rsid w:val="413B9F3C"/>
    <w:rsid w:val="418608B0"/>
    <w:rsid w:val="419D3AEA"/>
    <w:rsid w:val="41B85462"/>
    <w:rsid w:val="41F7E48B"/>
    <w:rsid w:val="41FD4BA0"/>
    <w:rsid w:val="41FF02A0"/>
    <w:rsid w:val="4215F1A9"/>
    <w:rsid w:val="42162C94"/>
    <w:rsid w:val="42403B64"/>
    <w:rsid w:val="427C12C7"/>
    <w:rsid w:val="42BCE19E"/>
    <w:rsid w:val="433854AF"/>
    <w:rsid w:val="4370C23B"/>
    <w:rsid w:val="438AB3B9"/>
    <w:rsid w:val="438C8C26"/>
    <w:rsid w:val="4397E1C3"/>
    <w:rsid w:val="43A5BCDB"/>
    <w:rsid w:val="43B27E39"/>
    <w:rsid w:val="43D11183"/>
    <w:rsid w:val="43E9A7CC"/>
    <w:rsid w:val="43EF2D7C"/>
    <w:rsid w:val="43F00BB1"/>
    <w:rsid w:val="442AF456"/>
    <w:rsid w:val="44583F5C"/>
    <w:rsid w:val="445A15AB"/>
    <w:rsid w:val="44647DF1"/>
    <w:rsid w:val="448218B5"/>
    <w:rsid w:val="4494DF08"/>
    <w:rsid w:val="44A71E6C"/>
    <w:rsid w:val="44CA2AF1"/>
    <w:rsid w:val="44D789ED"/>
    <w:rsid w:val="44DA0C34"/>
    <w:rsid w:val="44F0597A"/>
    <w:rsid w:val="44F2F788"/>
    <w:rsid w:val="45283A53"/>
    <w:rsid w:val="45872CF0"/>
    <w:rsid w:val="45A5C39F"/>
    <w:rsid w:val="45C3C417"/>
    <w:rsid w:val="45C4C321"/>
    <w:rsid w:val="4600FEE1"/>
    <w:rsid w:val="4601C7FF"/>
    <w:rsid w:val="461F01C3"/>
    <w:rsid w:val="462D4CD5"/>
    <w:rsid w:val="46467109"/>
    <w:rsid w:val="4655AD15"/>
    <w:rsid w:val="466C1F08"/>
    <w:rsid w:val="46751717"/>
    <w:rsid w:val="4677F4EF"/>
    <w:rsid w:val="46903678"/>
    <w:rsid w:val="46A27DC9"/>
    <w:rsid w:val="471CBDB4"/>
    <w:rsid w:val="474E9DA5"/>
    <w:rsid w:val="47629F05"/>
    <w:rsid w:val="4764186B"/>
    <w:rsid w:val="477330F5"/>
    <w:rsid w:val="4793CA97"/>
    <w:rsid w:val="47A84372"/>
    <w:rsid w:val="47BEEF89"/>
    <w:rsid w:val="48226F80"/>
    <w:rsid w:val="4832BDBC"/>
    <w:rsid w:val="4847A918"/>
    <w:rsid w:val="485E03D7"/>
    <w:rsid w:val="486C5DF6"/>
    <w:rsid w:val="489CD218"/>
    <w:rsid w:val="48AFD6CE"/>
    <w:rsid w:val="48B6BB88"/>
    <w:rsid w:val="48BF8AF9"/>
    <w:rsid w:val="48E0B575"/>
    <w:rsid w:val="4918DE01"/>
    <w:rsid w:val="4942058D"/>
    <w:rsid w:val="4954F98B"/>
    <w:rsid w:val="496C9759"/>
    <w:rsid w:val="49876B69"/>
    <w:rsid w:val="49A5A587"/>
    <w:rsid w:val="49BC5F98"/>
    <w:rsid w:val="49FA40EF"/>
    <w:rsid w:val="49FA553E"/>
    <w:rsid w:val="4A17C572"/>
    <w:rsid w:val="4A1F7986"/>
    <w:rsid w:val="4A4852A5"/>
    <w:rsid w:val="4A5845C7"/>
    <w:rsid w:val="4A5E6F33"/>
    <w:rsid w:val="4A610E06"/>
    <w:rsid w:val="4A6ECC2F"/>
    <w:rsid w:val="4A7C8D09"/>
    <w:rsid w:val="4A8DAADC"/>
    <w:rsid w:val="4A99A7B9"/>
    <w:rsid w:val="4A9C2E24"/>
    <w:rsid w:val="4AB8F1ED"/>
    <w:rsid w:val="4AC3AB99"/>
    <w:rsid w:val="4ACA6923"/>
    <w:rsid w:val="4AE59942"/>
    <w:rsid w:val="4AF1B171"/>
    <w:rsid w:val="4AF4EEFB"/>
    <w:rsid w:val="4B37E76D"/>
    <w:rsid w:val="4B5E0024"/>
    <w:rsid w:val="4B65B7C6"/>
    <w:rsid w:val="4BB6FEE7"/>
    <w:rsid w:val="4BDD149A"/>
    <w:rsid w:val="4BF322D3"/>
    <w:rsid w:val="4BFBCA76"/>
    <w:rsid w:val="4C07706B"/>
    <w:rsid w:val="4C0BB71F"/>
    <w:rsid w:val="4C313FE0"/>
    <w:rsid w:val="4C37C561"/>
    <w:rsid w:val="4C4A2A5C"/>
    <w:rsid w:val="4C619C92"/>
    <w:rsid w:val="4C684136"/>
    <w:rsid w:val="4C6F7A65"/>
    <w:rsid w:val="4C8BFBB2"/>
    <w:rsid w:val="4CA70B82"/>
    <w:rsid w:val="4CD686F3"/>
    <w:rsid w:val="4CE93BC9"/>
    <w:rsid w:val="4CF7A644"/>
    <w:rsid w:val="4D005544"/>
    <w:rsid w:val="4D06596B"/>
    <w:rsid w:val="4D14836F"/>
    <w:rsid w:val="4D1AD500"/>
    <w:rsid w:val="4D27D199"/>
    <w:rsid w:val="4D3D5352"/>
    <w:rsid w:val="4D4DA8F9"/>
    <w:rsid w:val="4DBEA7B6"/>
    <w:rsid w:val="4DDE40F8"/>
    <w:rsid w:val="4E0CAE13"/>
    <w:rsid w:val="4E487871"/>
    <w:rsid w:val="4E4BBC43"/>
    <w:rsid w:val="4E4C34DA"/>
    <w:rsid w:val="4E52607F"/>
    <w:rsid w:val="4E6ACF2E"/>
    <w:rsid w:val="4E7B6E09"/>
    <w:rsid w:val="4E874248"/>
    <w:rsid w:val="4E884B39"/>
    <w:rsid w:val="4EA231DE"/>
    <w:rsid w:val="4EA2A024"/>
    <w:rsid w:val="4F03E690"/>
    <w:rsid w:val="4F0CDEFE"/>
    <w:rsid w:val="4F1EB336"/>
    <w:rsid w:val="4F247C65"/>
    <w:rsid w:val="4F31678C"/>
    <w:rsid w:val="4F7D0D35"/>
    <w:rsid w:val="4F86793E"/>
    <w:rsid w:val="4FACC426"/>
    <w:rsid w:val="4FAD46AE"/>
    <w:rsid w:val="4FAE0E78"/>
    <w:rsid w:val="4FB257D0"/>
    <w:rsid w:val="4FCD95F8"/>
    <w:rsid w:val="4FF41946"/>
    <w:rsid w:val="504FC00F"/>
    <w:rsid w:val="50783120"/>
    <w:rsid w:val="507E28DC"/>
    <w:rsid w:val="5096BC1F"/>
    <w:rsid w:val="50B2D055"/>
    <w:rsid w:val="50B8A8DA"/>
    <w:rsid w:val="50BF96A9"/>
    <w:rsid w:val="50D2556D"/>
    <w:rsid w:val="50DCC419"/>
    <w:rsid w:val="50E4BCB5"/>
    <w:rsid w:val="5105DBFE"/>
    <w:rsid w:val="5108F958"/>
    <w:rsid w:val="51332751"/>
    <w:rsid w:val="51411197"/>
    <w:rsid w:val="5144C608"/>
    <w:rsid w:val="51797621"/>
    <w:rsid w:val="517AB765"/>
    <w:rsid w:val="519085F7"/>
    <w:rsid w:val="51927CA7"/>
    <w:rsid w:val="5211B866"/>
    <w:rsid w:val="521384C1"/>
    <w:rsid w:val="5225E9B9"/>
    <w:rsid w:val="52291775"/>
    <w:rsid w:val="525363A4"/>
    <w:rsid w:val="5263FD6F"/>
    <w:rsid w:val="52659DA0"/>
    <w:rsid w:val="526DCB4E"/>
    <w:rsid w:val="528F91DA"/>
    <w:rsid w:val="529E429F"/>
    <w:rsid w:val="52A6265D"/>
    <w:rsid w:val="52C1F4DF"/>
    <w:rsid w:val="52D8CC39"/>
    <w:rsid w:val="52DACEA1"/>
    <w:rsid w:val="52EBB1C5"/>
    <w:rsid w:val="530FDBD9"/>
    <w:rsid w:val="53140738"/>
    <w:rsid w:val="53737235"/>
    <w:rsid w:val="53A35D75"/>
    <w:rsid w:val="53B75E6C"/>
    <w:rsid w:val="53FC17C8"/>
    <w:rsid w:val="5401C4BF"/>
    <w:rsid w:val="5409CFD3"/>
    <w:rsid w:val="54162587"/>
    <w:rsid w:val="542B13B0"/>
    <w:rsid w:val="546244B2"/>
    <w:rsid w:val="54767641"/>
    <w:rsid w:val="54A6D0DD"/>
    <w:rsid w:val="54C4AA7B"/>
    <w:rsid w:val="552FF8B3"/>
    <w:rsid w:val="55462B1E"/>
    <w:rsid w:val="5559EC17"/>
    <w:rsid w:val="555EEB0F"/>
    <w:rsid w:val="5571E21E"/>
    <w:rsid w:val="5576327A"/>
    <w:rsid w:val="55A3F275"/>
    <w:rsid w:val="55A922F0"/>
    <w:rsid w:val="55AB457F"/>
    <w:rsid w:val="55B32337"/>
    <w:rsid w:val="55BF9E67"/>
    <w:rsid w:val="55CDFF5F"/>
    <w:rsid w:val="55D7151B"/>
    <w:rsid w:val="55DFDFBD"/>
    <w:rsid w:val="55F1D823"/>
    <w:rsid w:val="55F9E235"/>
    <w:rsid w:val="5603106B"/>
    <w:rsid w:val="560E7B3B"/>
    <w:rsid w:val="5620F878"/>
    <w:rsid w:val="562A185B"/>
    <w:rsid w:val="564B9928"/>
    <w:rsid w:val="56541258"/>
    <w:rsid w:val="5665D2DF"/>
    <w:rsid w:val="567F440E"/>
    <w:rsid w:val="568F8891"/>
    <w:rsid w:val="5699845A"/>
    <w:rsid w:val="569F4AD3"/>
    <w:rsid w:val="56A53525"/>
    <w:rsid w:val="56B73E96"/>
    <w:rsid w:val="56B8800F"/>
    <w:rsid w:val="56EFD938"/>
    <w:rsid w:val="56F62439"/>
    <w:rsid w:val="56F8B682"/>
    <w:rsid w:val="5710B5D4"/>
    <w:rsid w:val="572ABDA4"/>
    <w:rsid w:val="574A346F"/>
    <w:rsid w:val="575FBA73"/>
    <w:rsid w:val="579519AA"/>
    <w:rsid w:val="57A93059"/>
    <w:rsid w:val="57B03245"/>
    <w:rsid w:val="57BBDADB"/>
    <w:rsid w:val="57EB3AF7"/>
    <w:rsid w:val="57F13A9C"/>
    <w:rsid w:val="5814A97B"/>
    <w:rsid w:val="5826C1D9"/>
    <w:rsid w:val="5865F6AF"/>
    <w:rsid w:val="588A399A"/>
    <w:rsid w:val="58BF9644"/>
    <w:rsid w:val="58D98D81"/>
    <w:rsid w:val="5910CF68"/>
    <w:rsid w:val="59268B61"/>
    <w:rsid w:val="59358EDC"/>
    <w:rsid w:val="593D007F"/>
    <w:rsid w:val="5945E330"/>
    <w:rsid w:val="5955B67D"/>
    <w:rsid w:val="595AB3FF"/>
    <w:rsid w:val="598700D6"/>
    <w:rsid w:val="599B35E7"/>
    <w:rsid w:val="59A78A10"/>
    <w:rsid w:val="59B468BB"/>
    <w:rsid w:val="59CF1C48"/>
    <w:rsid w:val="59E48013"/>
    <w:rsid w:val="59EE57DD"/>
    <w:rsid w:val="5A06C2BE"/>
    <w:rsid w:val="5A31DBA4"/>
    <w:rsid w:val="5A5A4E44"/>
    <w:rsid w:val="5A7CE614"/>
    <w:rsid w:val="5A816A6B"/>
    <w:rsid w:val="5A846D34"/>
    <w:rsid w:val="5A997C9D"/>
    <w:rsid w:val="5AB3137A"/>
    <w:rsid w:val="5ABE08EF"/>
    <w:rsid w:val="5AC3EC35"/>
    <w:rsid w:val="5ACF70B9"/>
    <w:rsid w:val="5AD842DF"/>
    <w:rsid w:val="5AE6562F"/>
    <w:rsid w:val="5AEB4DBF"/>
    <w:rsid w:val="5AEF838B"/>
    <w:rsid w:val="5AFD00C6"/>
    <w:rsid w:val="5B0515F3"/>
    <w:rsid w:val="5B070C24"/>
    <w:rsid w:val="5B100545"/>
    <w:rsid w:val="5B1EBD3F"/>
    <w:rsid w:val="5B328478"/>
    <w:rsid w:val="5B6F007A"/>
    <w:rsid w:val="5B84B984"/>
    <w:rsid w:val="5B8EB71F"/>
    <w:rsid w:val="5B95C262"/>
    <w:rsid w:val="5BCC0E5C"/>
    <w:rsid w:val="5BCC701A"/>
    <w:rsid w:val="5BD93DC4"/>
    <w:rsid w:val="5BFBD250"/>
    <w:rsid w:val="5C1D4817"/>
    <w:rsid w:val="5C2ED9A7"/>
    <w:rsid w:val="5C31416E"/>
    <w:rsid w:val="5C340575"/>
    <w:rsid w:val="5C6D8139"/>
    <w:rsid w:val="5C8C488E"/>
    <w:rsid w:val="5CAC2039"/>
    <w:rsid w:val="5CC354E2"/>
    <w:rsid w:val="5CD3B604"/>
    <w:rsid w:val="5CEB06A0"/>
    <w:rsid w:val="5CF58C63"/>
    <w:rsid w:val="5CFE3F6B"/>
    <w:rsid w:val="5D2E5987"/>
    <w:rsid w:val="5D56A11C"/>
    <w:rsid w:val="5D7D9D87"/>
    <w:rsid w:val="5DAD5AAA"/>
    <w:rsid w:val="5DCE410E"/>
    <w:rsid w:val="5DFAFF20"/>
    <w:rsid w:val="5E06D1EF"/>
    <w:rsid w:val="5E21F213"/>
    <w:rsid w:val="5E2699E7"/>
    <w:rsid w:val="5E31E5DB"/>
    <w:rsid w:val="5E553F3E"/>
    <w:rsid w:val="5E643567"/>
    <w:rsid w:val="5E72A6F5"/>
    <w:rsid w:val="5E7DF1F0"/>
    <w:rsid w:val="5E9FE6F9"/>
    <w:rsid w:val="5EB05D22"/>
    <w:rsid w:val="5EC0642E"/>
    <w:rsid w:val="5EE34E60"/>
    <w:rsid w:val="5EE53552"/>
    <w:rsid w:val="5F013D7B"/>
    <w:rsid w:val="5F1BAFB2"/>
    <w:rsid w:val="5F3392F8"/>
    <w:rsid w:val="5F373414"/>
    <w:rsid w:val="5F416743"/>
    <w:rsid w:val="5F4E8961"/>
    <w:rsid w:val="5F938453"/>
    <w:rsid w:val="5F982C8B"/>
    <w:rsid w:val="5FA91A4C"/>
    <w:rsid w:val="5FA93971"/>
    <w:rsid w:val="5FD4FCA7"/>
    <w:rsid w:val="5FE78ECA"/>
    <w:rsid w:val="5FFB043B"/>
    <w:rsid w:val="602389A3"/>
    <w:rsid w:val="602A3936"/>
    <w:rsid w:val="60938653"/>
    <w:rsid w:val="60D20701"/>
    <w:rsid w:val="60D23D2C"/>
    <w:rsid w:val="60D7096F"/>
    <w:rsid w:val="60DE5FC3"/>
    <w:rsid w:val="60DEFE68"/>
    <w:rsid w:val="60E49A48"/>
    <w:rsid w:val="61058CA7"/>
    <w:rsid w:val="61158B4B"/>
    <w:rsid w:val="61192954"/>
    <w:rsid w:val="612C4B64"/>
    <w:rsid w:val="612EC843"/>
    <w:rsid w:val="6157D6C5"/>
    <w:rsid w:val="6172194D"/>
    <w:rsid w:val="6179EF58"/>
    <w:rsid w:val="61877D1B"/>
    <w:rsid w:val="618A930F"/>
    <w:rsid w:val="61BE7DBF"/>
    <w:rsid w:val="61D21635"/>
    <w:rsid w:val="61FDB6E7"/>
    <w:rsid w:val="62096C01"/>
    <w:rsid w:val="621B0AEE"/>
    <w:rsid w:val="62219851"/>
    <w:rsid w:val="62496009"/>
    <w:rsid w:val="62625BB7"/>
    <w:rsid w:val="6265FCCF"/>
    <w:rsid w:val="626BA7C4"/>
    <w:rsid w:val="62A4986B"/>
    <w:rsid w:val="62CBFD62"/>
    <w:rsid w:val="62D312E5"/>
    <w:rsid w:val="62F557F0"/>
    <w:rsid w:val="6304AFE2"/>
    <w:rsid w:val="6343291F"/>
    <w:rsid w:val="6362FD55"/>
    <w:rsid w:val="636929B1"/>
    <w:rsid w:val="63A55DFB"/>
    <w:rsid w:val="63A813F6"/>
    <w:rsid w:val="63AA507B"/>
    <w:rsid w:val="63AAB1DB"/>
    <w:rsid w:val="63B4FC3C"/>
    <w:rsid w:val="63BE375D"/>
    <w:rsid w:val="63CC4827"/>
    <w:rsid w:val="63DFE69C"/>
    <w:rsid w:val="64191B6E"/>
    <w:rsid w:val="642520E2"/>
    <w:rsid w:val="644459AE"/>
    <w:rsid w:val="645F0AEE"/>
    <w:rsid w:val="648A86D3"/>
    <w:rsid w:val="6498B918"/>
    <w:rsid w:val="649D15B9"/>
    <w:rsid w:val="64B1FECB"/>
    <w:rsid w:val="64B5436A"/>
    <w:rsid w:val="64C21930"/>
    <w:rsid w:val="64D4747B"/>
    <w:rsid w:val="64E172A7"/>
    <w:rsid w:val="64E25E9B"/>
    <w:rsid w:val="64F13DC7"/>
    <w:rsid w:val="64F45896"/>
    <w:rsid w:val="652BAD15"/>
    <w:rsid w:val="652E9EA4"/>
    <w:rsid w:val="654F3413"/>
    <w:rsid w:val="6567C9C2"/>
    <w:rsid w:val="65A4CFBC"/>
    <w:rsid w:val="65BABEF2"/>
    <w:rsid w:val="65C40143"/>
    <w:rsid w:val="65CDD60C"/>
    <w:rsid w:val="65EA1373"/>
    <w:rsid w:val="65F1D7D3"/>
    <w:rsid w:val="65FECA8F"/>
    <w:rsid w:val="660A5CFD"/>
    <w:rsid w:val="6614EB20"/>
    <w:rsid w:val="6615400B"/>
    <w:rsid w:val="66157139"/>
    <w:rsid w:val="66260D2B"/>
    <w:rsid w:val="663CE964"/>
    <w:rsid w:val="66454163"/>
    <w:rsid w:val="6658FF3B"/>
    <w:rsid w:val="6669A1A6"/>
    <w:rsid w:val="6688ADC7"/>
    <w:rsid w:val="66EDB51A"/>
    <w:rsid w:val="66FE59BC"/>
    <w:rsid w:val="670342E9"/>
    <w:rsid w:val="67418818"/>
    <w:rsid w:val="67448F7D"/>
    <w:rsid w:val="675D19A8"/>
    <w:rsid w:val="6796CC39"/>
    <w:rsid w:val="67AC2A18"/>
    <w:rsid w:val="67B2A41D"/>
    <w:rsid w:val="67C411CC"/>
    <w:rsid w:val="67C42647"/>
    <w:rsid w:val="67E4C84D"/>
    <w:rsid w:val="67F3B3D0"/>
    <w:rsid w:val="67F9ED38"/>
    <w:rsid w:val="67FA82BF"/>
    <w:rsid w:val="67FD7106"/>
    <w:rsid w:val="680D1CD9"/>
    <w:rsid w:val="68118122"/>
    <w:rsid w:val="6823F878"/>
    <w:rsid w:val="682D0FBD"/>
    <w:rsid w:val="6840BAAA"/>
    <w:rsid w:val="684751EE"/>
    <w:rsid w:val="68475881"/>
    <w:rsid w:val="6848DD6B"/>
    <w:rsid w:val="6876801C"/>
    <w:rsid w:val="687EC616"/>
    <w:rsid w:val="689868C4"/>
    <w:rsid w:val="6899683F"/>
    <w:rsid w:val="68AC1B28"/>
    <w:rsid w:val="68D202EE"/>
    <w:rsid w:val="691F6CE7"/>
    <w:rsid w:val="69399D8B"/>
    <w:rsid w:val="696FD800"/>
    <w:rsid w:val="6981C2E1"/>
    <w:rsid w:val="69B39E38"/>
    <w:rsid w:val="69B5092A"/>
    <w:rsid w:val="69BC35BD"/>
    <w:rsid w:val="69CA9A60"/>
    <w:rsid w:val="69CF6DFA"/>
    <w:rsid w:val="69EE727F"/>
    <w:rsid w:val="69EF0D52"/>
    <w:rsid w:val="69FA3C2B"/>
    <w:rsid w:val="69FFA27E"/>
    <w:rsid w:val="6A29A585"/>
    <w:rsid w:val="6A96B0A8"/>
    <w:rsid w:val="6AAF4C79"/>
    <w:rsid w:val="6B1A2A88"/>
    <w:rsid w:val="6B79932B"/>
    <w:rsid w:val="6BA5D2C4"/>
    <w:rsid w:val="6BBD0E34"/>
    <w:rsid w:val="6BD93C00"/>
    <w:rsid w:val="6BE1B32A"/>
    <w:rsid w:val="6C0469B9"/>
    <w:rsid w:val="6C2351AA"/>
    <w:rsid w:val="6C23949D"/>
    <w:rsid w:val="6C29FAA9"/>
    <w:rsid w:val="6C501DCE"/>
    <w:rsid w:val="6C513A6F"/>
    <w:rsid w:val="6C61278D"/>
    <w:rsid w:val="6C6E5288"/>
    <w:rsid w:val="6C8808BE"/>
    <w:rsid w:val="6C8943D0"/>
    <w:rsid w:val="6C8DE95B"/>
    <w:rsid w:val="6CC8B852"/>
    <w:rsid w:val="6CDB2BCB"/>
    <w:rsid w:val="6CEBAAF8"/>
    <w:rsid w:val="6CFA3F06"/>
    <w:rsid w:val="6CFB2690"/>
    <w:rsid w:val="6CFC86F6"/>
    <w:rsid w:val="6D06D6B8"/>
    <w:rsid w:val="6D15A879"/>
    <w:rsid w:val="6D2AADAD"/>
    <w:rsid w:val="6D3122A7"/>
    <w:rsid w:val="6D37411D"/>
    <w:rsid w:val="6D473DE5"/>
    <w:rsid w:val="6D4D2601"/>
    <w:rsid w:val="6D4DDA32"/>
    <w:rsid w:val="6D53C127"/>
    <w:rsid w:val="6D5E4171"/>
    <w:rsid w:val="6D8C076D"/>
    <w:rsid w:val="6D9A8703"/>
    <w:rsid w:val="6DA69FA6"/>
    <w:rsid w:val="6DB80D72"/>
    <w:rsid w:val="6DDFFDF7"/>
    <w:rsid w:val="6DEC9848"/>
    <w:rsid w:val="6E08B82C"/>
    <w:rsid w:val="6E1E2A38"/>
    <w:rsid w:val="6E661037"/>
    <w:rsid w:val="6E69CCAC"/>
    <w:rsid w:val="6E91A336"/>
    <w:rsid w:val="6E94FCCD"/>
    <w:rsid w:val="6EB0705F"/>
    <w:rsid w:val="6EDA0325"/>
    <w:rsid w:val="6EEDF4FC"/>
    <w:rsid w:val="6EF3A5B8"/>
    <w:rsid w:val="6F1C05DE"/>
    <w:rsid w:val="6F296FCC"/>
    <w:rsid w:val="6F397509"/>
    <w:rsid w:val="6F45A453"/>
    <w:rsid w:val="6F4A1FEA"/>
    <w:rsid w:val="6F5BAD2B"/>
    <w:rsid w:val="6F5C3415"/>
    <w:rsid w:val="6F7032F4"/>
    <w:rsid w:val="6F8D306B"/>
    <w:rsid w:val="6F936321"/>
    <w:rsid w:val="6F9A448F"/>
    <w:rsid w:val="6FD10BD2"/>
    <w:rsid w:val="6FD93FC5"/>
    <w:rsid w:val="6FEA0275"/>
    <w:rsid w:val="6FF930D8"/>
    <w:rsid w:val="700B6E7F"/>
    <w:rsid w:val="7011F201"/>
    <w:rsid w:val="7014CC06"/>
    <w:rsid w:val="701A7F12"/>
    <w:rsid w:val="704AD8B1"/>
    <w:rsid w:val="705CB3D4"/>
    <w:rsid w:val="7076F1E6"/>
    <w:rsid w:val="708B4066"/>
    <w:rsid w:val="70B60DD1"/>
    <w:rsid w:val="70CA002B"/>
    <w:rsid w:val="70E1EDDE"/>
    <w:rsid w:val="70F16A00"/>
    <w:rsid w:val="71252588"/>
    <w:rsid w:val="713CB208"/>
    <w:rsid w:val="713E9E1E"/>
    <w:rsid w:val="715F31E2"/>
    <w:rsid w:val="716938E3"/>
    <w:rsid w:val="71740C63"/>
    <w:rsid w:val="7188446A"/>
    <w:rsid w:val="718D48F7"/>
    <w:rsid w:val="71926B2D"/>
    <w:rsid w:val="71CF3942"/>
    <w:rsid w:val="71E91B25"/>
    <w:rsid w:val="71F247AD"/>
    <w:rsid w:val="720F4843"/>
    <w:rsid w:val="7210EE83"/>
    <w:rsid w:val="7213C43A"/>
    <w:rsid w:val="721694A2"/>
    <w:rsid w:val="72180B40"/>
    <w:rsid w:val="722E62F9"/>
    <w:rsid w:val="724CD303"/>
    <w:rsid w:val="7270F7E8"/>
    <w:rsid w:val="72B875FD"/>
    <w:rsid w:val="72C0C67D"/>
    <w:rsid w:val="72C5409F"/>
    <w:rsid w:val="72D9F248"/>
    <w:rsid w:val="72F4FC8F"/>
    <w:rsid w:val="72F5F92F"/>
    <w:rsid w:val="730422CC"/>
    <w:rsid w:val="73096944"/>
    <w:rsid w:val="7310491C"/>
    <w:rsid w:val="733302EE"/>
    <w:rsid w:val="73454B58"/>
    <w:rsid w:val="734AB2CF"/>
    <w:rsid w:val="7361DD57"/>
    <w:rsid w:val="73697828"/>
    <w:rsid w:val="73766613"/>
    <w:rsid w:val="73875204"/>
    <w:rsid w:val="738B2596"/>
    <w:rsid w:val="738E8009"/>
    <w:rsid w:val="73944E6A"/>
    <w:rsid w:val="7398CE6B"/>
    <w:rsid w:val="73995BE5"/>
    <w:rsid w:val="73B0CD61"/>
    <w:rsid w:val="73B41D42"/>
    <w:rsid w:val="7405FC53"/>
    <w:rsid w:val="740FF6A1"/>
    <w:rsid w:val="7416C5AB"/>
    <w:rsid w:val="741B6533"/>
    <w:rsid w:val="7424CA8E"/>
    <w:rsid w:val="7430884F"/>
    <w:rsid w:val="744CB6B8"/>
    <w:rsid w:val="745DD6DD"/>
    <w:rsid w:val="74626056"/>
    <w:rsid w:val="7472D540"/>
    <w:rsid w:val="749D31D0"/>
    <w:rsid w:val="75342818"/>
    <w:rsid w:val="7552860F"/>
    <w:rsid w:val="756C0395"/>
    <w:rsid w:val="75756BB9"/>
    <w:rsid w:val="757BA6A4"/>
    <w:rsid w:val="7580811E"/>
    <w:rsid w:val="75927E92"/>
    <w:rsid w:val="75B10F1D"/>
    <w:rsid w:val="75B2F70C"/>
    <w:rsid w:val="75CAA18C"/>
    <w:rsid w:val="75D8551A"/>
    <w:rsid w:val="75DF3AD0"/>
    <w:rsid w:val="760A299B"/>
    <w:rsid w:val="7616900C"/>
    <w:rsid w:val="762A6CFD"/>
    <w:rsid w:val="76728C02"/>
    <w:rsid w:val="7677EC99"/>
    <w:rsid w:val="768C7978"/>
    <w:rsid w:val="76A0CBA2"/>
    <w:rsid w:val="76DE6960"/>
    <w:rsid w:val="76F14499"/>
    <w:rsid w:val="7702D89A"/>
    <w:rsid w:val="77104C13"/>
    <w:rsid w:val="771E50FA"/>
    <w:rsid w:val="77306E37"/>
    <w:rsid w:val="7781872A"/>
    <w:rsid w:val="77A7CE6B"/>
    <w:rsid w:val="77AFC4B7"/>
    <w:rsid w:val="77B3D3A1"/>
    <w:rsid w:val="77BF4FB7"/>
    <w:rsid w:val="77C80F86"/>
    <w:rsid w:val="77DA657C"/>
    <w:rsid w:val="77F670F3"/>
    <w:rsid w:val="78222E30"/>
    <w:rsid w:val="78343000"/>
    <w:rsid w:val="7835A43B"/>
    <w:rsid w:val="78573D26"/>
    <w:rsid w:val="78606F85"/>
    <w:rsid w:val="7883E843"/>
    <w:rsid w:val="78950B99"/>
    <w:rsid w:val="78C184D7"/>
    <w:rsid w:val="78C52050"/>
    <w:rsid w:val="78CD688C"/>
    <w:rsid w:val="78D8A26E"/>
    <w:rsid w:val="78EB9E7F"/>
    <w:rsid w:val="78EDFF5B"/>
    <w:rsid w:val="78F41C0C"/>
    <w:rsid w:val="7913B44B"/>
    <w:rsid w:val="79220852"/>
    <w:rsid w:val="79613671"/>
    <w:rsid w:val="79647D5C"/>
    <w:rsid w:val="7986CB4D"/>
    <w:rsid w:val="79A23F3A"/>
    <w:rsid w:val="79CE3DED"/>
    <w:rsid w:val="79EF10DC"/>
    <w:rsid w:val="7A06113B"/>
    <w:rsid w:val="7A13EDED"/>
    <w:rsid w:val="7A168F5C"/>
    <w:rsid w:val="7A27372C"/>
    <w:rsid w:val="7A2C329D"/>
    <w:rsid w:val="7A6CA9DD"/>
    <w:rsid w:val="7A6DCA4D"/>
    <w:rsid w:val="7A80C328"/>
    <w:rsid w:val="7A8B2F45"/>
    <w:rsid w:val="7A8D81FB"/>
    <w:rsid w:val="7A90FAEC"/>
    <w:rsid w:val="7ACCB8D0"/>
    <w:rsid w:val="7ADCE263"/>
    <w:rsid w:val="7AFAD174"/>
    <w:rsid w:val="7B2424AB"/>
    <w:rsid w:val="7B2AC254"/>
    <w:rsid w:val="7B2F907E"/>
    <w:rsid w:val="7B311063"/>
    <w:rsid w:val="7B35705B"/>
    <w:rsid w:val="7B37A7CD"/>
    <w:rsid w:val="7B4889DA"/>
    <w:rsid w:val="7B58BC02"/>
    <w:rsid w:val="7B5AFD65"/>
    <w:rsid w:val="7B99183A"/>
    <w:rsid w:val="7BBAF827"/>
    <w:rsid w:val="7BCED025"/>
    <w:rsid w:val="7C17F677"/>
    <w:rsid w:val="7C1C7F20"/>
    <w:rsid w:val="7C203F73"/>
    <w:rsid w:val="7C246E3B"/>
    <w:rsid w:val="7C4E02C3"/>
    <w:rsid w:val="7C643FA3"/>
    <w:rsid w:val="7C7A6D9C"/>
    <w:rsid w:val="7C8F9F22"/>
    <w:rsid w:val="7CA36948"/>
    <w:rsid w:val="7CA96F46"/>
    <w:rsid w:val="7CC4617A"/>
    <w:rsid w:val="7CE923E5"/>
    <w:rsid w:val="7CEAF75C"/>
    <w:rsid w:val="7CFFBE0A"/>
    <w:rsid w:val="7D0E877C"/>
    <w:rsid w:val="7D33A972"/>
    <w:rsid w:val="7D3A53A8"/>
    <w:rsid w:val="7D55DC86"/>
    <w:rsid w:val="7D646DDB"/>
    <w:rsid w:val="7D719EE2"/>
    <w:rsid w:val="7D73D594"/>
    <w:rsid w:val="7D812DD4"/>
    <w:rsid w:val="7D9F6926"/>
    <w:rsid w:val="7DB03580"/>
    <w:rsid w:val="7DE15676"/>
    <w:rsid w:val="7DFBE128"/>
    <w:rsid w:val="7DFC39CD"/>
    <w:rsid w:val="7E3580F1"/>
    <w:rsid w:val="7E39B91A"/>
    <w:rsid w:val="7E455356"/>
    <w:rsid w:val="7E48DF67"/>
    <w:rsid w:val="7E51B96A"/>
    <w:rsid w:val="7E57C878"/>
    <w:rsid w:val="7E78537D"/>
    <w:rsid w:val="7E8EF77A"/>
    <w:rsid w:val="7EB266C7"/>
    <w:rsid w:val="7EBCD887"/>
    <w:rsid w:val="7ED1ECE4"/>
    <w:rsid w:val="7EDAE025"/>
    <w:rsid w:val="7F0578CE"/>
    <w:rsid w:val="7F302ACF"/>
    <w:rsid w:val="7F62427C"/>
    <w:rsid w:val="7F65E94B"/>
    <w:rsid w:val="7F9B4577"/>
    <w:rsid w:val="7FEF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441386"/>
  <w15:docId w15:val="{072998CB-268C-480F-9A6A-DDF05080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character" w:styleId="PlaceholderText">
    <w:name w:val="Placeholder Text"/>
    <w:basedOn w:val="DefaultParagraphFont"/>
    <w:uiPriority w:val="99"/>
    <w:semiHidden/>
    <w:rsid w:val="006651A2"/>
    <w:rPr>
      <w:color w:val="666666"/>
    </w:rPr>
  </w:style>
  <w:style w:type="character" w:styleId="UnresolvedMention">
    <w:name w:val="Unresolved Mention"/>
    <w:basedOn w:val="DefaultParagraphFont"/>
    <w:uiPriority w:val="99"/>
    <w:semiHidden/>
    <w:unhideWhenUsed/>
    <w:rsid w:val="003B27B4"/>
    <w:rPr>
      <w:color w:val="605E5C"/>
      <w:shd w:val="clear" w:color="auto" w:fill="E1DFDD"/>
    </w:rPr>
  </w:style>
  <w:style w:type="paragraph" w:customStyle="1" w:styleId="paragraph">
    <w:name w:val="paragraph"/>
    <w:basedOn w:val="Normal"/>
    <w:rsid w:val="00FD17D7"/>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normaltextrun">
    <w:name w:val="normaltextrun"/>
    <w:basedOn w:val="DefaultParagraphFont"/>
    <w:rsid w:val="00FD17D7"/>
  </w:style>
  <w:style w:type="character" w:customStyle="1" w:styleId="eop">
    <w:name w:val="eop"/>
    <w:basedOn w:val="DefaultParagraphFont"/>
    <w:rsid w:val="00FD17D7"/>
  </w:style>
  <w:style w:type="paragraph" w:styleId="NormalWeb">
    <w:name w:val="Normal (Web)"/>
    <w:basedOn w:val="Normal"/>
    <w:uiPriority w:val="99"/>
    <w:unhideWhenUsed/>
    <w:rsid w:val="001F0291"/>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scxp214305908">
    <w:name w:val="scxp214305908"/>
    <w:basedOn w:val="DefaultParagraphFont"/>
    <w:rsid w:val="001F0291"/>
  </w:style>
  <w:style w:type="character" w:customStyle="1" w:styleId="scxp99370072">
    <w:name w:val="scxp99370072"/>
    <w:basedOn w:val="DefaultParagraphFont"/>
    <w:rsid w:val="001F0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68584">
      <w:bodyDiv w:val="1"/>
      <w:marLeft w:val="0"/>
      <w:marRight w:val="0"/>
      <w:marTop w:val="0"/>
      <w:marBottom w:val="0"/>
      <w:divBdr>
        <w:top w:val="none" w:sz="0" w:space="0" w:color="auto"/>
        <w:left w:val="none" w:sz="0" w:space="0" w:color="auto"/>
        <w:bottom w:val="none" w:sz="0" w:space="0" w:color="auto"/>
        <w:right w:val="none" w:sz="0" w:space="0" w:color="auto"/>
      </w:divBdr>
      <w:divsChild>
        <w:div w:id="645282650">
          <w:marLeft w:val="0"/>
          <w:marRight w:val="0"/>
          <w:marTop w:val="0"/>
          <w:marBottom w:val="0"/>
          <w:divBdr>
            <w:top w:val="none" w:sz="0" w:space="0" w:color="auto"/>
            <w:left w:val="none" w:sz="0" w:space="0" w:color="auto"/>
            <w:bottom w:val="none" w:sz="0" w:space="0" w:color="auto"/>
            <w:right w:val="none" w:sz="0" w:space="0" w:color="auto"/>
          </w:divBdr>
          <w:divsChild>
            <w:div w:id="155919367">
              <w:marLeft w:val="0"/>
              <w:marRight w:val="0"/>
              <w:marTop w:val="0"/>
              <w:marBottom w:val="0"/>
              <w:divBdr>
                <w:top w:val="none" w:sz="0" w:space="0" w:color="auto"/>
                <w:left w:val="none" w:sz="0" w:space="0" w:color="auto"/>
                <w:bottom w:val="none" w:sz="0" w:space="0" w:color="auto"/>
                <w:right w:val="none" w:sz="0" w:space="0" w:color="auto"/>
              </w:divBdr>
              <w:divsChild>
                <w:div w:id="407729784">
                  <w:marLeft w:val="-15"/>
                  <w:marRight w:val="-15"/>
                  <w:marTop w:val="0"/>
                  <w:marBottom w:val="0"/>
                  <w:divBdr>
                    <w:top w:val="none" w:sz="0" w:space="0" w:color="auto"/>
                    <w:left w:val="none" w:sz="0" w:space="0" w:color="auto"/>
                    <w:bottom w:val="none" w:sz="0" w:space="0" w:color="auto"/>
                    <w:right w:val="none" w:sz="0" w:space="0" w:color="auto"/>
                  </w:divBdr>
                </w:div>
                <w:div w:id="1099062763">
                  <w:marLeft w:val="0"/>
                  <w:marRight w:val="0"/>
                  <w:marTop w:val="0"/>
                  <w:marBottom w:val="0"/>
                  <w:divBdr>
                    <w:top w:val="none" w:sz="0" w:space="0" w:color="auto"/>
                    <w:left w:val="none" w:sz="0" w:space="0" w:color="auto"/>
                    <w:bottom w:val="none" w:sz="0" w:space="0" w:color="auto"/>
                    <w:right w:val="none" w:sz="0" w:space="0" w:color="auto"/>
                  </w:divBdr>
                  <w:divsChild>
                    <w:div w:id="169296816">
                      <w:marLeft w:val="0"/>
                      <w:marRight w:val="0"/>
                      <w:marTop w:val="0"/>
                      <w:marBottom w:val="0"/>
                      <w:divBdr>
                        <w:top w:val="none" w:sz="0" w:space="0" w:color="auto"/>
                        <w:left w:val="none" w:sz="0" w:space="0" w:color="auto"/>
                        <w:bottom w:val="none" w:sz="0" w:space="0" w:color="auto"/>
                        <w:right w:val="none" w:sz="0" w:space="0" w:color="auto"/>
                      </w:divBdr>
                    </w:div>
                    <w:div w:id="812521050">
                      <w:marLeft w:val="0"/>
                      <w:marRight w:val="0"/>
                      <w:marTop w:val="0"/>
                      <w:marBottom w:val="0"/>
                      <w:divBdr>
                        <w:top w:val="none" w:sz="0" w:space="0" w:color="auto"/>
                        <w:left w:val="none" w:sz="0" w:space="0" w:color="auto"/>
                        <w:bottom w:val="none" w:sz="0" w:space="0" w:color="auto"/>
                        <w:right w:val="none" w:sz="0" w:space="0" w:color="auto"/>
                      </w:divBdr>
                      <w:divsChild>
                        <w:div w:id="589434509">
                          <w:marLeft w:val="0"/>
                          <w:marRight w:val="0"/>
                          <w:marTop w:val="0"/>
                          <w:marBottom w:val="0"/>
                          <w:divBdr>
                            <w:top w:val="none" w:sz="0" w:space="0" w:color="auto"/>
                            <w:left w:val="none" w:sz="0" w:space="0" w:color="auto"/>
                            <w:bottom w:val="none" w:sz="0" w:space="0" w:color="auto"/>
                            <w:right w:val="none" w:sz="0" w:space="0" w:color="auto"/>
                          </w:divBdr>
                          <w:divsChild>
                            <w:div w:id="836312614">
                              <w:marLeft w:val="0"/>
                              <w:marRight w:val="0"/>
                              <w:marTop w:val="0"/>
                              <w:marBottom w:val="0"/>
                              <w:divBdr>
                                <w:top w:val="none" w:sz="0" w:space="0" w:color="auto"/>
                                <w:left w:val="none" w:sz="0" w:space="0" w:color="auto"/>
                                <w:bottom w:val="none" w:sz="0" w:space="0" w:color="auto"/>
                                <w:right w:val="none" w:sz="0" w:space="0" w:color="auto"/>
                              </w:divBdr>
                              <w:divsChild>
                                <w:div w:id="492063487">
                                  <w:marLeft w:val="0"/>
                                  <w:marRight w:val="0"/>
                                  <w:marTop w:val="0"/>
                                  <w:marBottom w:val="0"/>
                                  <w:divBdr>
                                    <w:top w:val="none" w:sz="0" w:space="0" w:color="auto"/>
                                    <w:left w:val="none" w:sz="0" w:space="0" w:color="auto"/>
                                    <w:bottom w:val="none" w:sz="0" w:space="0" w:color="auto"/>
                                    <w:right w:val="none" w:sz="0" w:space="0" w:color="auto"/>
                                  </w:divBdr>
                                  <w:divsChild>
                                    <w:div w:id="1778326614">
                                      <w:marLeft w:val="1163"/>
                                      <w:marRight w:val="990"/>
                                      <w:marTop w:val="0"/>
                                      <w:marBottom w:val="225"/>
                                      <w:divBdr>
                                        <w:top w:val="none" w:sz="0" w:space="0" w:color="auto"/>
                                        <w:left w:val="none" w:sz="0" w:space="0" w:color="auto"/>
                                        <w:bottom w:val="none" w:sz="0" w:space="0" w:color="auto"/>
                                        <w:right w:val="none" w:sz="0" w:space="0" w:color="auto"/>
                                      </w:divBdr>
                                      <w:divsChild>
                                        <w:div w:id="612517759">
                                          <w:marLeft w:val="0"/>
                                          <w:marRight w:val="0"/>
                                          <w:marTop w:val="0"/>
                                          <w:marBottom w:val="0"/>
                                          <w:divBdr>
                                            <w:top w:val="none" w:sz="0" w:space="0" w:color="auto"/>
                                            <w:left w:val="none" w:sz="0" w:space="0" w:color="auto"/>
                                            <w:bottom w:val="none" w:sz="0" w:space="0" w:color="auto"/>
                                            <w:right w:val="none" w:sz="0" w:space="0" w:color="auto"/>
                                          </w:divBdr>
                                          <w:divsChild>
                                            <w:div w:id="18084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515862">
          <w:marLeft w:val="0"/>
          <w:marRight w:val="0"/>
          <w:marTop w:val="0"/>
          <w:marBottom w:val="0"/>
          <w:divBdr>
            <w:top w:val="none" w:sz="0" w:space="0" w:color="auto"/>
            <w:left w:val="none" w:sz="0" w:space="0" w:color="auto"/>
            <w:bottom w:val="none" w:sz="0" w:space="0" w:color="auto"/>
            <w:right w:val="none" w:sz="0" w:space="0" w:color="auto"/>
          </w:divBdr>
          <w:divsChild>
            <w:div w:id="311641359">
              <w:marLeft w:val="0"/>
              <w:marRight w:val="0"/>
              <w:marTop w:val="100"/>
              <w:marBottom w:val="0"/>
              <w:divBdr>
                <w:top w:val="none" w:sz="0" w:space="0" w:color="auto"/>
                <w:left w:val="none" w:sz="0" w:space="0" w:color="auto"/>
                <w:bottom w:val="none" w:sz="0" w:space="0" w:color="auto"/>
                <w:right w:val="none" w:sz="0" w:space="0" w:color="auto"/>
              </w:divBdr>
              <w:divsChild>
                <w:div w:id="1796555354">
                  <w:marLeft w:val="0"/>
                  <w:marRight w:val="0"/>
                  <w:marTop w:val="0"/>
                  <w:marBottom w:val="0"/>
                  <w:divBdr>
                    <w:top w:val="none" w:sz="0" w:space="0" w:color="auto"/>
                    <w:left w:val="none" w:sz="0" w:space="0" w:color="auto"/>
                    <w:bottom w:val="none" w:sz="0" w:space="0" w:color="auto"/>
                    <w:right w:val="none" w:sz="0" w:space="0" w:color="auto"/>
                  </w:divBdr>
                  <w:divsChild>
                    <w:div w:id="920677566">
                      <w:marLeft w:val="0"/>
                      <w:marRight w:val="0"/>
                      <w:marTop w:val="0"/>
                      <w:marBottom w:val="0"/>
                      <w:divBdr>
                        <w:top w:val="none" w:sz="0" w:space="0" w:color="auto"/>
                        <w:left w:val="none" w:sz="0" w:space="0" w:color="auto"/>
                        <w:bottom w:val="none" w:sz="0" w:space="0" w:color="auto"/>
                        <w:right w:val="none" w:sz="0" w:space="0" w:color="auto"/>
                      </w:divBdr>
                      <w:divsChild>
                        <w:div w:id="1054430178">
                          <w:marLeft w:val="0"/>
                          <w:marRight w:val="0"/>
                          <w:marTop w:val="0"/>
                          <w:marBottom w:val="0"/>
                          <w:divBdr>
                            <w:top w:val="none" w:sz="0" w:space="0" w:color="auto"/>
                            <w:left w:val="none" w:sz="0" w:space="0" w:color="auto"/>
                            <w:bottom w:val="none" w:sz="0" w:space="0" w:color="auto"/>
                            <w:right w:val="none" w:sz="0" w:space="0" w:color="auto"/>
                          </w:divBdr>
                          <w:divsChild>
                            <w:div w:id="271866751">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571284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9923037">
      <w:bodyDiv w:val="1"/>
      <w:marLeft w:val="0"/>
      <w:marRight w:val="0"/>
      <w:marTop w:val="0"/>
      <w:marBottom w:val="0"/>
      <w:divBdr>
        <w:top w:val="none" w:sz="0" w:space="0" w:color="auto"/>
        <w:left w:val="none" w:sz="0" w:space="0" w:color="auto"/>
        <w:bottom w:val="none" w:sz="0" w:space="0" w:color="auto"/>
        <w:right w:val="none" w:sz="0" w:space="0" w:color="auto"/>
      </w:divBdr>
    </w:div>
    <w:div w:id="848564157">
      <w:bodyDiv w:val="1"/>
      <w:marLeft w:val="0"/>
      <w:marRight w:val="0"/>
      <w:marTop w:val="0"/>
      <w:marBottom w:val="0"/>
      <w:divBdr>
        <w:top w:val="none" w:sz="0" w:space="0" w:color="auto"/>
        <w:left w:val="none" w:sz="0" w:space="0" w:color="auto"/>
        <w:bottom w:val="none" w:sz="0" w:space="0" w:color="auto"/>
        <w:right w:val="none" w:sz="0" w:space="0" w:color="auto"/>
      </w:divBdr>
    </w:div>
    <w:div w:id="1037895466">
      <w:bodyDiv w:val="1"/>
      <w:marLeft w:val="0"/>
      <w:marRight w:val="0"/>
      <w:marTop w:val="0"/>
      <w:marBottom w:val="0"/>
      <w:divBdr>
        <w:top w:val="none" w:sz="0" w:space="0" w:color="auto"/>
        <w:left w:val="none" w:sz="0" w:space="0" w:color="auto"/>
        <w:bottom w:val="none" w:sz="0" w:space="0" w:color="auto"/>
        <w:right w:val="none" w:sz="0" w:space="0" w:color="auto"/>
      </w:divBdr>
    </w:div>
    <w:div w:id="1154956697">
      <w:bodyDiv w:val="1"/>
      <w:marLeft w:val="0"/>
      <w:marRight w:val="0"/>
      <w:marTop w:val="0"/>
      <w:marBottom w:val="0"/>
      <w:divBdr>
        <w:top w:val="none" w:sz="0" w:space="0" w:color="auto"/>
        <w:left w:val="none" w:sz="0" w:space="0" w:color="auto"/>
        <w:bottom w:val="none" w:sz="0" w:space="0" w:color="auto"/>
        <w:right w:val="none" w:sz="0" w:space="0" w:color="auto"/>
      </w:divBdr>
      <w:divsChild>
        <w:div w:id="33047959">
          <w:marLeft w:val="0"/>
          <w:marRight w:val="0"/>
          <w:marTop w:val="0"/>
          <w:marBottom w:val="0"/>
          <w:divBdr>
            <w:top w:val="none" w:sz="0" w:space="0" w:color="auto"/>
            <w:left w:val="none" w:sz="0" w:space="0" w:color="auto"/>
            <w:bottom w:val="none" w:sz="0" w:space="0" w:color="auto"/>
            <w:right w:val="none" w:sz="0" w:space="0" w:color="auto"/>
          </w:divBdr>
          <w:divsChild>
            <w:div w:id="922683399">
              <w:marLeft w:val="0"/>
              <w:marRight w:val="0"/>
              <w:marTop w:val="0"/>
              <w:marBottom w:val="0"/>
              <w:divBdr>
                <w:top w:val="none" w:sz="0" w:space="0" w:color="auto"/>
                <w:left w:val="none" w:sz="0" w:space="0" w:color="auto"/>
                <w:bottom w:val="none" w:sz="0" w:space="0" w:color="auto"/>
                <w:right w:val="none" w:sz="0" w:space="0" w:color="auto"/>
              </w:divBdr>
              <w:divsChild>
                <w:div w:id="605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2613">
      <w:bodyDiv w:val="1"/>
      <w:marLeft w:val="0"/>
      <w:marRight w:val="0"/>
      <w:marTop w:val="0"/>
      <w:marBottom w:val="0"/>
      <w:divBdr>
        <w:top w:val="none" w:sz="0" w:space="0" w:color="auto"/>
        <w:left w:val="none" w:sz="0" w:space="0" w:color="auto"/>
        <w:bottom w:val="none" w:sz="0" w:space="0" w:color="auto"/>
        <w:right w:val="none" w:sz="0" w:space="0" w:color="auto"/>
      </w:divBdr>
      <w:divsChild>
        <w:div w:id="27612556">
          <w:marLeft w:val="0"/>
          <w:marRight w:val="0"/>
          <w:marTop w:val="0"/>
          <w:marBottom w:val="0"/>
          <w:divBdr>
            <w:top w:val="none" w:sz="0" w:space="0" w:color="auto"/>
            <w:left w:val="none" w:sz="0" w:space="0" w:color="auto"/>
            <w:bottom w:val="none" w:sz="0" w:space="0" w:color="auto"/>
            <w:right w:val="none" w:sz="0" w:space="0" w:color="auto"/>
          </w:divBdr>
        </w:div>
        <w:div w:id="112948731">
          <w:marLeft w:val="0"/>
          <w:marRight w:val="0"/>
          <w:marTop w:val="0"/>
          <w:marBottom w:val="0"/>
          <w:divBdr>
            <w:top w:val="none" w:sz="0" w:space="0" w:color="auto"/>
            <w:left w:val="none" w:sz="0" w:space="0" w:color="auto"/>
            <w:bottom w:val="none" w:sz="0" w:space="0" w:color="auto"/>
            <w:right w:val="none" w:sz="0" w:space="0" w:color="auto"/>
          </w:divBdr>
        </w:div>
        <w:div w:id="348602125">
          <w:marLeft w:val="0"/>
          <w:marRight w:val="0"/>
          <w:marTop w:val="0"/>
          <w:marBottom w:val="0"/>
          <w:divBdr>
            <w:top w:val="none" w:sz="0" w:space="0" w:color="auto"/>
            <w:left w:val="none" w:sz="0" w:space="0" w:color="auto"/>
            <w:bottom w:val="none" w:sz="0" w:space="0" w:color="auto"/>
            <w:right w:val="none" w:sz="0" w:space="0" w:color="auto"/>
          </w:divBdr>
        </w:div>
        <w:div w:id="567572427">
          <w:marLeft w:val="0"/>
          <w:marRight w:val="0"/>
          <w:marTop w:val="0"/>
          <w:marBottom w:val="0"/>
          <w:divBdr>
            <w:top w:val="none" w:sz="0" w:space="0" w:color="auto"/>
            <w:left w:val="none" w:sz="0" w:space="0" w:color="auto"/>
            <w:bottom w:val="none" w:sz="0" w:space="0" w:color="auto"/>
            <w:right w:val="none" w:sz="0" w:space="0" w:color="auto"/>
          </w:divBdr>
        </w:div>
        <w:div w:id="718817421">
          <w:marLeft w:val="0"/>
          <w:marRight w:val="0"/>
          <w:marTop w:val="0"/>
          <w:marBottom w:val="0"/>
          <w:divBdr>
            <w:top w:val="none" w:sz="0" w:space="0" w:color="auto"/>
            <w:left w:val="none" w:sz="0" w:space="0" w:color="auto"/>
            <w:bottom w:val="none" w:sz="0" w:space="0" w:color="auto"/>
            <w:right w:val="none" w:sz="0" w:space="0" w:color="auto"/>
          </w:divBdr>
        </w:div>
        <w:div w:id="1214075343">
          <w:marLeft w:val="0"/>
          <w:marRight w:val="0"/>
          <w:marTop w:val="0"/>
          <w:marBottom w:val="0"/>
          <w:divBdr>
            <w:top w:val="none" w:sz="0" w:space="0" w:color="auto"/>
            <w:left w:val="none" w:sz="0" w:space="0" w:color="auto"/>
            <w:bottom w:val="none" w:sz="0" w:space="0" w:color="auto"/>
            <w:right w:val="none" w:sz="0" w:space="0" w:color="auto"/>
          </w:divBdr>
        </w:div>
        <w:div w:id="1407336776">
          <w:marLeft w:val="0"/>
          <w:marRight w:val="0"/>
          <w:marTop w:val="0"/>
          <w:marBottom w:val="0"/>
          <w:divBdr>
            <w:top w:val="none" w:sz="0" w:space="0" w:color="auto"/>
            <w:left w:val="none" w:sz="0" w:space="0" w:color="auto"/>
            <w:bottom w:val="none" w:sz="0" w:space="0" w:color="auto"/>
            <w:right w:val="none" w:sz="0" w:space="0" w:color="auto"/>
          </w:divBdr>
        </w:div>
        <w:div w:id="1521432178">
          <w:marLeft w:val="0"/>
          <w:marRight w:val="0"/>
          <w:marTop w:val="0"/>
          <w:marBottom w:val="0"/>
          <w:divBdr>
            <w:top w:val="none" w:sz="0" w:space="0" w:color="auto"/>
            <w:left w:val="none" w:sz="0" w:space="0" w:color="auto"/>
            <w:bottom w:val="none" w:sz="0" w:space="0" w:color="auto"/>
            <w:right w:val="none" w:sz="0" w:space="0" w:color="auto"/>
          </w:divBdr>
        </w:div>
        <w:div w:id="1556161756">
          <w:marLeft w:val="0"/>
          <w:marRight w:val="0"/>
          <w:marTop w:val="0"/>
          <w:marBottom w:val="0"/>
          <w:divBdr>
            <w:top w:val="none" w:sz="0" w:space="0" w:color="auto"/>
            <w:left w:val="none" w:sz="0" w:space="0" w:color="auto"/>
            <w:bottom w:val="none" w:sz="0" w:space="0" w:color="auto"/>
            <w:right w:val="none" w:sz="0" w:space="0" w:color="auto"/>
          </w:divBdr>
        </w:div>
        <w:div w:id="1974478620">
          <w:marLeft w:val="0"/>
          <w:marRight w:val="0"/>
          <w:marTop w:val="0"/>
          <w:marBottom w:val="0"/>
          <w:divBdr>
            <w:top w:val="none" w:sz="0" w:space="0" w:color="auto"/>
            <w:left w:val="none" w:sz="0" w:space="0" w:color="auto"/>
            <w:bottom w:val="none" w:sz="0" w:space="0" w:color="auto"/>
            <w:right w:val="none" w:sz="0" w:space="0" w:color="auto"/>
          </w:divBdr>
        </w:div>
        <w:div w:id="1985348073">
          <w:marLeft w:val="0"/>
          <w:marRight w:val="0"/>
          <w:marTop w:val="0"/>
          <w:marBottom w:val="0"/>
          <w:divBdr>
            <w:top w:val="none" w:sz="0" w:space="0" w:color="auto"/>
            <w:left w:val="none" w:sz="0" w:space="0" w:color="auto"/>
            <w:bottom w:val="none" w:sz="0" w:space="0" w:color="auto"/>
            <w:right w:val="none" w:sz="0" w:space="0" w:color="auto"/>
          </w:divBdr>
        </w:div>
        <w:div w:id="2011327284">
          <w:marLeft w:val="0"/>
          <w:marRight w:val="0"/>
          <w:marTop w:val="0"/>
          <w:marBottom w:val="0"/>
          <w:divBdr>
            <w:top w:val="none" w:sz="0" w:space="0" w:color="auto"/>
            <w:left w:val="none" w:sz="0" w:space="0" w:color="auto"/>
            <w:bottom w:val="none" w:sz="0" w:space="0" w:color="auto"/>
            <w:right w:val="none" w:sz="0" w:space="0" w:color="auto"/>
          </w:divBdr>
        </w:div>
      </w:divsChild>
    </w:div>
    <w:div w:id="1485733235">
      <w:bodyDiv w:val="1"/>
      <w:marLeft w:val="0"/>
      <w:marRight w:val="0"/>
      <w:marTop w:val="0"/>
      <w:marBottom w:val="0"/>
      <w:divBdr>
        <w:top w:val="none" w:sz="0" w:space="0" w:color="auto"/>
        <w:left w:val="none" w:sz="0" w:space="0" w:color="auto"/>
        <w:bottom w:val="none" w:sz="0" w:space="0" w:color="auto"/>
        <w:right w:val="none" w:sz="0" w:space="0" w:color="auto"/>
      </w:divBdr>
      <w:divsChild>
        <w:div w:id="86656354">
          <w:marLeft w:val="0"/>
          <w:marRight w:val="0"/>
          <w:marTop w:val="0"/>
          <w:marBottom w:val="0"/>
          <w:divBdr>
            <w:top w:val="none" w:sz="0" w:space="0" w:color="auto"/>
            <w:left w:val="none" w:sz="0" w:space="0" w:color="auto"/>
            <w:bottom w:val="none" w:sz="0" w:space="0" w:color="auto"/>
            <w:right w:val="none" w:sz="0" w:space="0" w:color="auto"/>
          </w:divBdr>
        </w:div>
        <w:div w:id="248855642">
          <w:marLeft w:val="0"/>
          <w:marRight w:val="0"/>
          <w:marTop w:val="0"/>
          <w:marBottom w:val="0"/>
          <w:divBdr>
            <w:top w:val="none" w:sz="0" w:space="0" w:color="auto"/>
            <w:left w:val="none" w:sz="0" w:space="0" w:color="auto"/>
            <w:bottom w:val="none" w:sz="0" w:space="0" w:color="auto"/>
            <w:right w:val="none" w:sz="0" w:space="0" w:color="auto"/>
          </w:divBdr>
        </w:div>
        <w:div w:id="1534027757">
          <w:marLeft w:val="0"/>
          <w:marRight w:val="0"/>
          <w:marTop w:val="0"/>
          <w:marBottom w:val="0"/>
          <w:divBdr>
            <w:top w:val="none" w:sz="0" w:space="0" w:color="auto"/>
            <w:left w:val="none" w:sz="0" w:space="0" w:color="auto"/>
            <w:bottom w:val="none" w:sz="0" w:space="0" w:color="auto"/>
            <w:right w:val="none" w:sz="0" w:space="0" w:color="auto"/>
          </w:divBdr>
        </w:div>
        <w:div w:id="1674138135">
          <w:marLeft w:val="0"/>
          <w:marRight w:val="0"/>
          <w:marTop w:val="0"/>
          <w:marBottom w:val="0"/>
          <w:divBdr>
            <w:top w:val="none" w:sz="0" w:space="0" w:color="auto"/>
            <w:left w:val="none" w:sz="0" w:space="0" w:color="auto"/>
            <w:bottom w:val="none" w:sz="0" w:space="0" w:color="auto"/>
            <w:right w:val="none" w:sz="0" w:space="0" w:color="auto"/>
          </w:divBdr>
        </w:div>
        <w:div w:id="2070766606">
          <w:marLeft w:val="0"/>
          <w:marRight w:val="0"/>
          <w:marTop w:val="0"/>
          <w:marBottom w:val="0"/>
          <w:divBdr>
            <w:top w:val="none" w:sz="0" w:space="0" w:color="auto"/>
            <w:left w:val="none" w:sz="0" w:space="0" w:color="auto"/>
            <w:bottom w:val="none" w:sz="0" w:space="0" w:color="auto"/>
            <w:right w:val="none" w:sz="0" w:space="0" w:color="auto"/>
          </w:divBdr>
        </w:div>
      </w:divsChild>
    </w:div>
    <w:div w:id="1729717847">
      <w:bodyDiv w:val="1"/>
      <w:marLeft w:val="0"/>
      <w:marRight w:val="0"/>
      <w:marTop w:val="0"/>
      <w:marBottom w:val="0"/>
      <w:divBdr>
        <w:top w:val="none" w:sz="0" w:space="0" w:color="auto"/>
        <w:left w:val="none" w:sz="0" w:space="0" w:color="auto"/>
        <w:bottom w:val="none" w:sz="0" w:space="0" w:color="auto"/>
        <w:right w:val="none" w:sz="0" w:space="0" w:color="auto"/>
      </w:divBdr>
      <w:divsChild>
        <w:div w:id="1117600858">
          <w:marLeft w:val="0"/>
          <w:marRight w:val="0"/>
          <w:marTop w:val="0"/>
          <w:marBottom w:val="0"/>
          <w:divBdr>
            <w:top w:val="none" w:sz="0" w:space="0" w:color="auto"/>
            <w:left w:val="none" w:sz="0" w:space="0" w:color="auto"/>
            <w:bottom w:val="none" w:sz="0" w:space="0" w:color="auto"/>
            <w:right w:val="none" w:sz="0" w:space="0" w:color="auto"/>
          </w:divBdr>
          <w:divsChild>
            <w:div w:id="1154181266">
              <w:marLeft w:val="0"/>
              <w:marRight w:val="0"/>
              <w:marTop w:val="0"/>
              <w:marBottom w:val="0"/>
              <w:divBdr>
                <w:top w:val="none" w:sz="0" w:space="0" w:color="auto"/>
                <w:left w:val="none" w:sz="0" w:space="0" w:color="auto"/>
                <w:bottom w:val="none" w:sz="0" w:space="0" w:color="auto"/>
                <w:right w:val="none" w:sz="0" w:space="0" w:color="auto"/>
              </w:divBdr>
              <w:divsChild>
                <w:div w:id="15513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5758">
      <w:bodyDiv w:val="1"/>
      <w:marLeft w:val="0"/>
      <w:marRight w:val="0"/>
      <w:marTop w:val="0"/>
      <w:marBottom w:val="0"/>
      <w:divBdr>
        <w:top w:val="none" w:sz="0" w:space="0" w:color="auto"/>
        <w:left w:val="none" w:sz="0" w:space="0" w:color="auto"/>
        <w:bottom w:val="none" w:sz="0" w:space="0" w:color="auto"/>
        <w:right w:val="none" w:sz="0" w:space="0" w:color="auto"/>
      </w:divBdr>
      <w:divsChild>
        <w:div w:id="623731745">
          <w:marLeft w:val="0"/>
          <w:marRight w:val="0"/>
          <w:marTop w:val="0"/>
          <w:marBottom w:val="0"/>
          <w:divBdr>
            <w:top w:val="none" w:sz="0" w:space="0" w:color="auto"/>
            <w:left w:val="none" w:sz="0" w:space="0" w:color="auto"/>
            <w:bottom w:val="none" w:sz="0" w:space="0" w:color="auto"/>
            <w:right w:val="none" w:sz="0" w:space="0" w:color="auto"/>
          </w:divBdr>
          <w:divsChild>
            <w:div w:id="269581703">
              <w:marLeft w:val="0"/>
              <w:marRight w:val="0"/>
              <w:marTop w:val="0"/>
              <w:marBottom w:val="240"/>
              <w:divBdr>
                <w:top w:val="none" w:sz="0" w:space="0" w:color="auto"/>
                <w:left w:val="none" w:sz="0" w:space="0" w:color="auto"/>
                <w:bottom w:val="none" w:sz="0" w:space="0" w:color="auto"/>
                <w:right w:val="none" w:sz="0" w:space="0" w:color="auto"/>
              </w:divBdr>
            </w:div>
            <w:div w:id="1340112012">
              <w:marLeft w:val="0"/>
              <w:marRight w:val="0"/>
              <w:marTop w:val="100"/>
              <w:marBottom w:val="0"/>
              <w:divBdr>
                <w:top w:val="none" w:sz="0" w:space="0" w:color="auto"/>
                <w:left w:val="none" w:sz="0" w:space="0" w:color="auto"/>
                <w:bottom w:val="none" w:sz="0" w:space="0" w:color="auto"/>
                <w:right w:val="none" w:sz="0" w:space="0" w:color="auto"/>
              </w:divBdr>
              <w:divsChild>
                <w:div w:id="279412543">
                  <w:marLeft w:val="0"/>
                  <w:marRight w:val="0"/>
                  <w:marTop w:val="0"/>
                  <w:marBottom w:val="0"/>
                  <w:divBdr>
                    <w:top w:val="none" w:sz="0" w:space="0" w:color="auto"/>
                    <w:left w:val="none" w:sz="0" w:space="0" w:color="auto"/>
                    <w:bottom w:val="none" w:sz="0" w:space="0" w:color="auto"/>
                    <w:right w:val="none" w:sz="0" w:space="0" w:color="auto"/>
                  </w:divBdr>
                  <w:divsChild>
                    <w:div w:id="1113472902">
                      <w:marLeft w:val="0"/>
                      <w:marRight w:val="0"/>
                      <w:marTop w:val="0"/>
                      <w:marBottom w:val="0"/>
                      <w:divBdr>
                        <w:top w:val="none" w:sz="0" w:space="0" w:color="auto"/>
                        <w:left w:val="none" w:sz="0" w:space="0" w:color="auto"/>
                        <w:bottom w:val="none" w:sz="0" w:space="0" w:color="auto"/>
                        <w:right w:val="none" w:sz="0" w:space="0" w:color="auto"/>
                      </w:divBdr>
                      <w:divsChild>
                        <w:div w:id="1605578663">
                          <w:marLeft w:val="0"/>
                          <w:marRight w:val="0"/>
                          <w:marTop w:val="0"/>
                          <w:marBottom w:val="0"/>
                          <w:divBdr>
                            <w:top w:val="none" w:sz="0" w:space="0" w:color="auto"/>
                            <w:left w:val="none" w:sz="0" w:space="0" w:color="auto"/>
                            <w:bottom w:val="none" w:sz="0" w:space="0" w:color="auto"/>
                            <w:right w:val="none" w:sz="0" w:space="0" w:color="auto"/>
                          </w:divBdr>
                          <w:divsChild>
                            <w:div w:id="1092436022">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059558">
          <w:marLeft w:val="0"/>
          <w:marRight w:val="0"/>
          <w:marTop w:val="0"/>
          <w:marBottom w:val="0"/>
          <w:divBdr>
            <w:top w:val="none" w:sz="0" w:space="0" w:color="auto"/>
            <w:left w:val="none" w:sz="0" w:space="0" w:color="auto"/>
            <w:bottom w:val="none" w:sz="0" w:space="0" w:color="auto"/>
            <w:right w:val="none" w:sz="0" w:space="0" w:color="auto"/>
          </w:divBdr>
          <w:divsChild>
            <w:div w:id="175199523">
              <w:marLeft w:val="0"/>
              <w:marRight w:val="0"/>
              <w:marTop w:val="0"/>
              <w:marBottom w:val="0"/>
              <w:divBdr>
                <w:top w:val="none" w:sz="0" w:space="0" w:color="auto"/>
                <w:left w:val="none" w:sz="0" w:space="0" w:color="auto"/>
                <w:bottom w:val="none" w:sz="0" w:space="0" w:color="auto"/>
                <w:right w:val="none" w:sz="0" w:space="0" w:color="auto"/>
              </w:divBdr>
              <w:divsChild>
                <w:div w:id="1907911584">
                  <w:marLeft w:val="-15"/>
                  <w:marRight w:val="-15"/>
                  <w:marTop w:val="0"/>
                  <w:marBottom w:val="0"/>
                  <w:divBdr>
                    <w:top w:val="none" w:sz="0" w:space="0" w:color="auto"/>
                    <w:left w:val="none" w:sz="0" w:space="0" w:color="auto"/>
                    <w:bottom w:val="none" w:sz="0" w:space="0" w:color="auto"/>
                    <w:right w:val="none" w:sz="0" w:space="0" w:color="auto"/>
                  </w:divBdr>
                </w:div>
                <w:div w:id="2053533366">
                  <w:marLeft w:val="0"/>
                  <w:marRight w:val="0"/>
                  <w:marTop w:val="0"/>
                  <w:marBottom w:val="0"/>
                  <w:divBdr>
                    <w:top w:val="none" w:sz="0" w:space="0" w:color="auto"/>
                    <w:left w:val="none" w:sz="0" w:space="0" w:color="auto"/>
                    <w:bottom w:val="none" w:sz="0" w:space="0" w:color="auto"/>
                    <w:right w:val="none" w:sz="0" w:space="0" w:color="auto"/>
                  </w:divBdr>
                  <w:divsChild>
                    <w:div w:id="325322242">
                      <w:marLeft w:val="0"/>
                      <w:marRight w:val="0"/>
                      <w:marTop w:val="0"/>
                      <w:marBottom w:val="0"/>
                      <w:divBdr>
                        <w:top w:val="none" w:sz="0" w:space="0" w:color="auto"/>
                        <w:left w:val="none" w:sz="0" w:space="0" w:color="auto"/>
                        <w:bottom w:val="none" w:sz="0" w:space="0" w:color="auto"/>
                        <w:right w:val="none" w:sz="0" w:space="0" w:color="auto"/>
                      </w:divBdr>
                    </w:div>
                    <w:div w:id="756051476">
                      <w:marLeft w:val="0"/>
                      <w:marRight w:val="0"/>
                      <w:marTop w:val="0"/>
                      <w:marBottom w:val="0"/>
                      <w:divBdr>
                        <w:top w:val="none" w:sz="0" w:space="0" w:color="auto"/>
                        <w:left w:val="none" w:sz="0" w:space="0" w:color="auto"/>
                        <w:bottom w:val="none" w:sz="0" w:space="0" w:color="auto"/>
                        <w:right w:val="none" w:sz="0" w:space="0" w:color="auto"/>
                      </w:divBdr>
                      <w:divsChild>
                        <w:div w:id="912397865">
                          <w:marLeft w:val="0"/>
                          <w:marRight w:val="0"/>
                          <w:marTop w:val="0"/>
                          <w:marBottom w:val="0"/>
                          <w:divBdr>
                            <w:top w:val="none" w:sz="0" w:space="0" w:color="auto"/>
                            <w:left w:val="none" w:sz="0" w:space="0" w:color="auto"/>
                            <w:bottom w:val="none" w:sz="0" w:space="0" w:color="auto"/>
                            <w:right w:val="none" w:sz="0" w:space="0" w:color="auto"/>
                          </w:divBdr>
                          <w:divsChild>
                            <w:div w:id="386757842">
                              <w:marLeft w:val="0"/>
                              <w:marRight w:val="0"/>
                              <w:marTop w:val="0"/>
                              <w:marBottom w:val="0"/>
                              <w:divBdr>
                                <w:top w:val="none" w:sz="0" w:space="0" w:color="auto"/>
                                <w:left w:val="none" w:sz="0" w:space="0" w:color="auto"/>
                                <w:bottom w:val="none" w:sz="0" w:space="0" w:color="auto"/>
                                <w:right w:val="none" w:sz="0" w:space="0" w:color="auto"/>
                              </w:divBdr>
                              <w:divsChild>
                                <w:div w:id="685517611">
                                  <w:marLeft w:val="0"/>
                                  <w:marRight w:val="0"/>
                                  <w:marTop w:val="0"/>
                                  <w:marBottom w:val="0"/>
                                  <w:divBdr>
                                    <w:top w:val="none" w:sz="0" w:space="0" w:color="auto"/>
                                    <w:left w:val="none" w:sz="0" w:space="0" w:color="auto"/>
                                    <w:bottom w:val="none" w:sz="0" w:space="0" w:color="auto"/>
                                    <w:right w:val="none" w:sz="0" w:space="0" w:color="auto"/>
                                  </w:divBdr>
                                  <w:divsChild>
                                    <w:div w:id="15155022">
                                      <w:marLeft w:val="1163"/>
                                      <w:marRight w:val="990"/>
                                      <w:marTop w:val="0"/>
                                      <w:marBottom w:val="225"/>
                                      <w:divBdr>
                                        <w:top w:val="none" w:sz="0" w:space="0" w:color="auto"/>
                                        <w:left w:val="none" w:sz="0" w:space="0" w:color="auto"/>
                                        <w:bottom w:val="none" w:sz="0" w:space="0" w:color="auto"/>
                                        <w:right w:val="none" w:sz="0" w:space="0" w:color="auto"/>
                                      </w:divBdr>
                                      <w:divsChild>
                                        <w:div w:id="1297831371">
                                          <w:marLeft w:val="0"/>
                                          <w:marRight w:val="0"/>
                                          <w:marTop w:val="0"/>
                                          <w:marBottom w:val="0"/>
                                          <w:divBdr>
                                            <w:top w:val="none" w:sz="0" w:space="0" w:color="auto"/>
                                            <w:left w:val="none" w:sz="0" w:space="0" w:color="auto"/>
                                            <w:bottom w:val="none" w:sz="0" w:space="0" w:color="auto"/>
                                            <w:right w:val="none" w:sz="0" w:space="0" w:color="auto"/>
                                          </w:divBdr>
                                          <w:divsChild>
                                            <w:div w:id="2585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808578">
      <w:bodyDiv w:val="1"/>
      <w:marLeft w:val="0"/>
      <w:marRight w:val="0"/>
      <w:marTop w:val="0"/>
      <w:marBottom w:val="0"/>
      <w:divBdr>
        <w:top w:val="none" w:sz="0" w:space="0" w:color="auto"/>
        <w:left w:val="none" w:sz="0" w:space="0" w:color="auto"/>
        <w:bottom w:val="none" w:sz="0" w:space="0" w:color="auto"/>
        <w:right w:val="none" w:sz="0" w:space="0" w:color="auto"/>
      </w:divBdr>
      <w:divsChild>
        <w:div w:id="93943789">
          <w:marLeft w:val="0"/>
          <w:marRight w:val="0"/>
          <w:marTop w:val="0"/>
          <w:marBottom w:val="0"/>
          <w:divBdr>
            <w:top w:val="none" w:sz="0" w:space="0" w:color="auto"/>
            <w:left w:val="none" w:sz="0" w:space="0" w:color="auto"/>
            <w:bottom w:val="none" w:sz="0" w:space="0" w:color="auto"/>
            <w:right w:val="none" w:sz="0" w:space="0" w:color="auto"/>
          </w:divBdr>
        </w:div>
        <w:div w:id="410079971">
          <w:marLeft w:val="0"/>
          <w:marRight w:val="0"/>
          <w:marTop w:val="0"/>
          <w:marBottom w:val="0"/>
          <w:divBdr>
            <w:top w:val="none" w:sz="0" w:space="0" w:color="auto"/>
            <w:left w:val="none" w:sz="0" w:space="0" w:color="auto"/>
            <w:bottom w:val="none" w:sz="0" w:space="0" w:color="auto"/>
            <w:right w:val="none" w:sz="0" w:space="0" w:color="auto"/>
          </w:divBdr>
        </w:div>
        <w:div w:id="1637417327">
          <w:marLeft w:val="0"/>
          <w:marRight w:val="0"/>
          <w:marTop w:val="0"/>
          <w:marBottom w:val="0"/>
          <w:divBdr>
            <w:top w:val="none" w:sz="0" w:space="0" w:color="auto"/>
            <w:left w:val="none" w:sz="0" w:space="0" w:color="auto"/>
            <w:bottom w:val="none" w:sz="0" w:space="0" w:color="auto"/>
            <w:right w:val="none" w:sz="0" w:space="0" w:color="auto"/>
          </w:divBdr>
        </w:div>
        <w:div w:id="1673946829">
          <w:marLeft w:val="0"/>
          <w:marRight w:val="0"/>
          <w:marTop w:val="0"/>
          <w:marBottom w:val="0"/>
          <w:divBdr>
            <w:top w:val="none" w:sz="0" w:space="0" w:color="auto"/>
            <w:left w:val="none" w:sz="0" w:space="0" w:color="auto"/>
            <w:bottom w:val="none" w:sz="0" w:space="0" w:color="auto"/>
            <w:right w:val="none" w:sz="0" w:space="0" w:color="auto"/>
          </w:divBdr>
        </w:div>
        <w:div w:id="1771391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hyperlink" Target="https://doi.org/10.1016/j.matpr.2022.07.307" TargetMode="External"/><Relationship Id="rId68" Type="http://schemas.openxmlformats.org/officeDocument/2006/relationships/hyperlink" Target="https://www.fsaeonline.com/cdsweb/app/NewsItem.aspx?NewsItemID=3c9ca3eb-471e-472f-8453-99b943840ac7"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youtube.com/watch?v=c8k9Idy5kwk" TargetMode="Externa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hyperlink" Target="https://engineering.purdue.edu/ME/News/2021/purdue-formula-sae-scores-2nd-place-best-presentation-score-in-their-history-" TargetMode="External"/><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hyperlink" Target="https://doi.org/10.1080/10803548.2009.11076823" TargetMode="External"/><Relationship Id="rId66" Type="http://schemas.openxmlformats.org/officeDocument/2006/relationships/hyperlink" Target="https://web.mit.edu/2.972/www/reports/airfoil/airfoil.html" TargetMode="External"/><Relationship Id="rId5" Type="http://schemas.openxmlformats.org/officeDocument/2006/relationships/numbering" Target="numbering.xml"/><Relationship Id="rId61" Type="http://schemas.openxmlformats.org/officeDocument/2006/relationships/hyperlink" Target="https://repository.up.ac.za/bitstream/handle/2263/62356/Gupta_Aerodynamics_2017.pdf?sequence=1" TargetMode="External"/><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s://doi.org/10.1080/10803548.2009.11076823" TargetMode="External"/><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airfoiltools.com/airfoil/naca4digit" TargetMode="External"/><Relationship Id="rId69"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hyperlink" Target="https://blogs.solidworks.com/teacher/2014/01/san-diego-state-university-formula-sae-team-showcased-at-solidworks-world.html" TargetMode="External"/><Relationship Id="rId67" Type="http://schemas.openxmlformats.org/officeDocument/2006/relationships/hyperlink" Target="https://pressbooks.online.ucf.edu/aerodynamicstext/chapter/chapter-5-theory-of-airfoil-aerodynamics/" TargetMode="External"/><Relationship Id="rId20" Type="http://schemas.openxmlformats.org/officeDocument/2006/relationships/image" Target="media/image9.JP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www.sae.org/publications/books/content/r-430/"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hyperlink" Target="https://www.youtube.com/watch?v=c8k9Idy5kwk" TargetMode="External"/><Relationship Id="rId10" Type="http://schemas.openxmlformats.org/officeDocument/2006/relationships/endnotes" Target="endnotes.xml"/><Relationship Id="rId31" Type="http://schemas.openxmlformats.org/officeDocument/2006/relationships/hyperlink" Target="https://blogs.solidworks.com/teacher/2014/01/san-diego-state-university-formula-sae-team-showcased-at-solidworks-world.html" TargetMode="External"/><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hyperlink" Target="https://engineering.purdue.edu/ME/News/2021/purdue-formula-sae-scores-2nd-place-best-presentation-score-in-their-history-" TargetMode="External"/><Relationship Id="rId65" Type="http://schemas.openxmlformats.org/officeDocument/2006/relationships/hyperlink" Target="https://aerotoolbox.com/intro-airfoil-aerodynam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9" ma:contentTypeDescription="Create a new document." ma:contentTypeScope="" ma:versionID="bf20881785d487a3c71a5ed2cee72a31">
  <xsd:schema xmlns:xsd="http://www.w3.org/2001/XMLSchema" xmlns:xs="http://www.w3.org/2001/XMLSchema" xmlns:p="http://schemas.microsoft.com/office/2006/metadata/properties" xmlns:ns2="da38e8fa-0e30-4a8c-add4-4c15785f2a39" targetNamespace="http://schemas.microsoft.com/office/2006/metadata/properties" ma:root="true" ma:fieldsID="623a46fe1e03f5572b5d9f58dc1348c9"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38e8fa-0e30-4a8c-add4-4c15785f2a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4F8B1D-0DE9-479A-9A95-EA01CEA575B9}">
  <ds:schemaRefs>
    <ds:schemaRef ds:uri="http://schemas.microsoft.com/sharepoint/v3/contenttype/forms"/>
  </ds:schemaRefs>
</ds:datastoreItem>
</file>

<file path=customXml/itemProps2.xml><?xml version="1.0" encoding="utf-8"?>
<ds:datastoreItem xmlns:ds="http://schemas.openxmlformats.org/officeDocument/2006/customXml" ds:itemID="{13152530-6E63-46F5-A896-2EA7A5E7F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4.xml><?xml version="1.0" encoding="utf-8"?>
<ds:datastoreItem xmlns:ds="http://schemas.openxmlformats.org/officeDocument/2006/customXml" ds:itemID="{E47421D3-D232-49F7-BC66-B057CA597220}">
  <ds:schemaRefs>
    <ds:schemaRef ds:uri="http://schemas.microsoft.com/office/2006/metadata/properties"/>
    <ds:schemaRef ds:uri="http://schemas.microsoft.com/office/infopath/2007/PartnerControls"/>
    <ds:schemaRef ds:uri="da38e8fa-0e30-4a8c-add4-4c15785f2a39"/>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42</Pages>
  <Words>9325</Words>
  <Characters>53158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62359</CharactersWithSpaces>
  <SharedDoc>false</SharedDoc>
  <HLinks>
    <vt:vector size="90" baseType="variant">
      <vt:variant>
        <vt:i4>458761</vt:i4>
      </vt:variant>
      <vt:variant>
        <vt:i4>234</vt:i4>
      </vt:variant>
      <vt:variant>
        <vt:i4>0</vt:i4>
      </vt:variant>
      <vt:variant>
        <vt:i4>5</vt:i4>
      </vt:variant>
      <vt:variant>
        <vt:lpwstr>https://pressbooks.online.ucf.edu/aerodynamicstext/chapter/chapter-5-theory-of-airfoil-aerodynamics/</vt:lpwstr>
      </vt:variant>
      <vt:variant>
        <vt:lpwstr/>
      </vt:variant>
      <vt:variant>
        <vt:i4>7340131</vt:i4>
      </vt:variant>
      <vt:variant>
        <vt:i4>231</vt:i4>
      </vt:variant>
      <vt:variant>
        <vt:i4>0</vt:i4>
      </vt:variant>
      <vt:variant>
        <vt:i4>5</vt:i4>
      </vt:variant>
      <vt:variant>
        <vt:lpwstr>https://web.mit.edu/2.972/www/reports/airfoil/airfoil.html</vt:lpwstr>
      </vt:variant>
      <vt:variant>
        <vt:lpwstr/>
      </vt:variant>
      <vt:variant>
        <vt:i4>7012393</vt:i4>
      </vt:variant>
      <vt:variant>
        <vt:i4>228</vt:i4>
      </vt:variant>
      <vt:variant>
        <vt:i4>0</vt:i4>
      </vt:variant>
      <vt:variant>
        <vt:i4>5</vt:i4>
      </vt:variant>
      <vt:variant>
        <vt:lpwstr>https://aerotoolbox.com/intro-airfoil-aerodynamics/</vt:lpwstr>
      </vt:variant>
      <vt:variant>
        <vt:lpwstr/>
      </vt:variant>
      <vt:variant>
        <vt:i4>6815776</vt:i4>
      </vt:variant>
      <vt:variant>
        <vt:i4>225</vt:i4>
      </vt:variant>
      <vt:variant>
        <vt:i4>0</vt:i4>
      </vt:variant>
      <vt:variant>
        <vt:i4>5</vt:i4>
      </vt:variant>
      <vt:variant>
        <vt:lpwstr>http://airfoiltools.com/airfoil/naca4digit</vt:lpwstr>
      </vt:variant>
      <vt:variant>
        <vt:lpwstr/>
      </vt:variant>
      <vt:variant>
        <vt:i4>3080311</vt:i4>
      </vt:variant>
      <vt:variant>
        <vt:i4>222</vt:i4>
      </vt:variant>
      <vt:variant>
        <vt:i4>0</vt:i4>
      </vt:variant>
      <vt:variant>
        <vt:i4>5</vt:i4>
      </vt:variant>
      <vt:variant>
        <vt:lpwstr>https://doi.org/10.1016/j.matpr.2022.07.307</vt:lpwstr>
      </vt:variant>
      <vt:variant>
        <vt:lpwstr/>
      </vt:variant>
      <vt:variant>
        <vt:i4>6029315</vt:i4>
      </vt:variant>
      <vt:variant>
        <vt:i4>219</vt:i4>
      </vt:variant>
      <vt:variant>
        <vt:i4>0</vt:i4>
      </vt:variant>
      <vt:variant>
        <vt:i4>5</vt:i4>
      </vt:variant>
      <vt:variant>
        <vt:lpwstr>https://www.sae.org/publications/books/content/r-430/</vt:lpwstr>
      </vt:variant>
      <vt:variant>
        <vt:lpwstr/>
      </vt:variant>
      <vt:variant>
        <vt:i4>4587596</vt:i4>
      </vt:variant>
      <vt:variant>
        <vt:i4>213</vt:i4>
      </vt:variant>
      <vt:variant>
        <vt:i4>0</vt:i4>
      </vt:variant>
      <vt:variant>
        <vt:i4>5</vt:i4>
      </vt:variant>
      <vt:variant>
        <vt:lpwstr>https://repository.up.ac.za/bitstream/handle/2263/62356/Gupta_Aerodynamics_2017.pdf?sequence=1</vt:lpwstr>
      </vt:variant>
      <vt:variant>
        <vt:lpwstr/>
      </vt:variant>
      <vt:variant>
        <vt:i4>1441881</vt:i4>
      </vt:variant>
      <vt:variant>
        <vt:i4>210</vt:i4>
      </vt:variant>
      <vt:variant>
        <vt:i4>0</vt:i4>
      </vt:variant>
      <vt:variant>
        <vt:i4>5</vt:i4>
      </vt:variant>
      <vt:variant>
        <vt:lpwstr>https://engineering.purdue.edu/ME/News/2021/purdue-formula-sae-scores-2nd-place-best-presentation-score-in-their-history-</vt:lpwstr>
      </vt:variant>
      <vt:variant>
        <vt:lpwstr/>
      </vt:variant>
      <vt:variant>
        <vt:i4>3670055</vt:i4>
      </vt:variant>
      <vt:variant>
        <vt:i4>207</vt:i4>
      </vt:variant>
      <vt:variant>
        <vt:i4>0</vt:i4>
      </vt:variant>
      <vt:variant>
        <vt:i4>5</vt:i4>
      </vt:variant>
      <vt:variant>
        <vt:lpwstr>https://blogs.solidworks.com/teacher/2014/01/san-diego-state-university-formula-sae-team-showcased-at-solidworks-world.html</vt:lpwstr>
      </vt:variant>
      <vt:variant>
        <vt:lpwstr/>
      </vt:variant>
      <vt:variant>
        <vt:i4>3604598</vt:i4>
      </vt:variant>
      <vt:variant>
        <vt:i4>204</vt:i4>
      </vt:variant>
      <vt:variant>
        <vt:i4>0</vt:i4>
      </vt:variant>
      <vt:variant>
        <vt:i4>5</vt:i4>
      </vt:variant>
      <vt:variant>
        <vt:lpwstr>https://doi.org/10.1080/10803548.2009.11076823</vt:lpwstr>
      </vt:variant>
      <vt:variant>
        <vt:lpwstr/>
      </vt:variant>
      <vt:variant>
        <vt:i4>7864380</vt:i4>
      </vt:variant>
      <vt:variant>
        <vt:i4>201</vt:i4>
      </vt:variant>
      <vt:variant>
        <vt:i4>0</vt:i4>
      </vt:variant>
      <vt:variant>
        <vt:i4>5</vt:i4>
      </vt:variant>
      <vt:variant>
        <vt:lpwstr>https://www.youtube.com/watch?v=c8k9Idy5kwk</vt:lpwstr>
      </vt:variant>
      <vt:variant>
        <vt:lpwstr/>
      </vt:variant>
      <vt:variant>
        <vt:i4>1441881</vt:i4>
      </vt:variant>
      <vt:variant>
        <vt:i4>168</vt:i4>
      </vt:variant>
      <vt:variant>
        <vt:i4>0</vt:i4>
      </vt:variant>
      <vt:variant>
        <vt:i4>5</vt:i4>
      </vt:variant>
      <vt:variant>
        <vt:lpwstr>https://engineering.purdue.edu/ME/News/2021/purdue-formula-sae-scores-2nd-place-best-presentation-score-in-their-history-</vt:lpwstr>
      </vt:variant>
      <vt:variant>
        <vt:lpwstr/>
      </vt:variant>
      <vt:variant>
        <vt:i4>3670055</vt:i4>
      </vt:variant>
      <vt:variant>
        <vt:i4>165</vt:i4>
      </vt:variant>
      <vt:variant>
        <vt:i4>0</vt:i4>
      </vt:variant>
      <vt:variant>
        <vt:i4>5</vt:i4>
      </vt:variant>
      <vt:variant>
        <vt:lpwstr>https://blogs.solidworks.com/teacher/2014/01/san-diego-state-university-formula-sae-team-showcased-at-solidworks-world.html</vt:lpwstr>
      </vt:variant>
      <vt:variant>
        <vt:lpwstr/>
      </vt:variant>
      <vt:variant>
        <vt:i4>3604598</vt:i4>
      </vt:variant>
      <vt:variant>
        <vt:i4>162</vt:i4>
      </vt:variant>
      <vt:variant>
        <vt:i4>0</vt:i4>
      </vt:variant>
      <vt:variant>
        <vt:i4>5</vt:i4>
      </vt:variant>
      <vt:variant>
        <vt:lpwstr>https://doi.org/10.1080/10803548.2009.11076823</vt:lpwstr>
      </vt:variant>
      <vt:variant>
        <vt:lpwstr/>
      </vt:variant>
      <vt:variant>
        <vt:i4>7864380</vt:i4>
      </vt:variant>
      <vt:variant>
        <vt:i4>159</vt:i4>
      </vt:variant>
      <vt:variant>
        <vt:i4>0</vt:i4>
      </vt:variant>
      <vt:variant>
        <vt:i4>5</vt:i4>
      </vt:variant>
      <vt:variant>
        <vt:lpwstr>https://www.youtube.com/watch?v=c8k9Idy5kwk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Gustavo Ruiz</cp:lastModifiedBy>
  <cp:revision>284</cp:revision>
  <cp:lastPrinted>2024-10-21T06:49:00Z</cp:lastPrinted>
  <dcterms:created xsi:type="dcterms:W3CDTF">2024-10-15T01:06:00Z</dcterms:created>
  <dcterms:modified xsi:type="dcterms:W3CDTF">2024-10-21T06:50:00Z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y fmtid="{D5CDD505-2E9C-101B-9397-08002B2CF9AE}" pid="3" name="MediaServiceImageTags">
    <vt:lpwstr/>
  </property>
</Properties>
</file>